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pPr w:leftFromText="180" w:rightFromText="180" w:vertAnchor="page" w:horzAnchor="margin" w:tblpY="1982"/>
        <w:tblW w:w="0" w:type="auto"/>
        <w:tblLayout w:type="fixed"/>
        <w:tblLook w:val="04A0" w:firstRow="1" w:lastRow="0" w:firstColumn="1" w:lastColumn="0" w:noHBand="0" w:noVBand="1"/>
      </w:tblPr>
      <w:tblGrid>
        <w:gridCol w:w="3227"/>
        <w:gridCol w:w="7513"/>
      </w:tblGrid>
      <w:tr w:rsidR="00426299" w:rsidRPr="002C542C" w:rsidTr="00687FF1">
        <w:trPr>
          <w:trHeight w:val="2378"/>
        </w:trPr>
        <w:tc>
          <w:tcPr>
            <w:tcW w:w="3227" w:type="dxa"/>
          </w:tcPr>
          <w:p w:rsidR="001F6004" w:rsidRPr="002C542C" w:rsidRDefault="00052FCD" w:rsidP="007A579C">
            <w:pPr>
              <w:jc w:val="center"/>
              <w:rPr>
                <w:rFonts w:cstheme="minorHAnsi"/>
              </w:rPr>
            </w:pPr>
            <w:r>
              <w:rPr>
                <w:rFonts w:cstheme="minorHAnsi"/>
                <w:noProof/>
                <w:color w:val="181818"/>
                <w:shd w:val="clear" w:color="auto" w:fill="FFFFFF"/>
                <w:lang w:eastAsia="ru-RU"/>
              </w:rPr>
              <w:drawing>
                <wp:inline distT="0" distB="0" distL="0" distR="0" wp14:anchorId="5A2B8F3A" wp14:editId="54228567">
                  <wp:extent cx="1585356" cy="1196408"/>
                  <wp:effectExtent l="0" t="0" r="0" b="3810"/>
                  <wp:docPr id="7" name="Рисунок 7" descr="C:\Users\Елена Николаевна\Desktop\36623.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 Николаевна\Desktop\36623.750x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500" cy="1196517"/>
                          </a:xfrm>
                          <a:prstGeom prst="rect">
                            <a:avLst/>
                          </a:prstGeom>
                          <a:noFill/>
                          <a:ln>
                            <a:noFill/>
                          </a:ln>
                        </pic:spPr>
                      </pic:pic>
                    </a:graphicData>
                  </a:graphic>
                </wp:inline>
              </w:drawing>
            </w:r>
          </w:p>
        </w:tc>
        <w:tc>
          <w:tcPr>
            <w:tcW w:w="7513" w:type="dxa"/>
          </w:tcPr>
          <w:p w:rsidR="001F6004" w:rsidRPr="002C542C" w:rsidRDefault="00A3584B" w:rsidP="00687FF1">
            <w:pPr>
              <w:rPr>
                <w:rFonts w:cstheme="minorHAnsi"/>
              </w:rPr>
            </w:pPr>
            <w:r w:rsidRPr="002C542C">
              <w:rPr>
                <w:rFonts w:cstheme="minorHAnsi"/>
                <w:color w:val="000000"/>
                <w:shd w:val="clear" w:color="auto" w:fill="FEFEFE"/>
              </w:rPr>
              <w:t xml:space="preserve">Игровой набор </w:t>
            </w:r>
            <w:r w:rsidRPr="002C542C">
              <w:rPr>
                <w:rFonts w:cstheme="minorHAnsi"/>
                <w:b/>
                <w:color w:val="000000"/>
                <w:shd w:val="clear" w:color="auto" w:fill="FEFEFE"/>
              </w:rPr>
              <w:t>Тактильное домино</w:t>
            </w:r>
            <w:r w:rsidRPr="002C542C">
              <w:rPr>
                <w:rFonts w:cstheme="minorHAnsi"/>
                <w:color w:val="000000"/>
                <w:shd w:val="clear" w:color="auto" w:fill="FEFEFE"/>
              </w:rPr>
              <w:t xml:space="preserve"> предназначен для развития тактильных ощущений, осязательного и зрительного восприятия, а также конструктивного </w:t>
            </w:r>
            <w:proofErr w:type="spellStart"/>
            <w:r w:rsidRPr="002C542C">
              <w:rPr>
                <w:rFonts w:cstheme="minorHAnsi"/>
                <w:color w:val="000000"/>
                <w:shd w:val="clear" w:color="auto" w:fill="FEFEFE"/>
              </w:rPr>
              <w:t>праксиса</w:t>
            </w:r>
            <w:proofErr w:type="spellEnd"/>
            <w:r w:rsidRPr="002C542C">
              <w:rPr>
                <w:rFonts w:cstheme="minorHAnsi"/>
                <w:color w:val="000000"/>
                <w:shd w:val="clear" w:color="auto" w:fill="FEFEFE"/>
              </w:rPr>
              <w:t>. С помощью этого набора формируются представления о фактуре предметов (пушистый, гладкий, шершавый, мягкий, твёрдый, тёплый, холодный и т.д.), об оттенках цветов, о пространственном расположении предметов. Воспитывается умение понимать «правила игры», работать в группе, развиваются навыки социального взаимодействия. Набор «Тактильное домино» особо эффективен при работе с детьми, имеющими нарушения эмоционально-волевой сферы.</w:t>
            </w:r>
          </w:p>
        </w:tc>
      </w:tr>
      <w:tr w:rsidR="00426299" w:rsidRPr="00052FCD" w:rsidTr="00687FF1">
        <w:tc>
          <w:tcPr>
            <w:tcW w:w="3227" w:type="dxa"/>
          </w:tcPr>
          <w:p w:rsidR="001F6004" w:rsidRPr="00052FCD" w:rsidRDefault="001F6004" w:rsidP="00687FF1">
            <w:pP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4B649862" wp14:editId="6D36CAE1">
                  <wp:extent cx="1971923" cy="1971923"/>
                  <wp:effectExtent l="0" t="0" r="9525" b="9525"/>
                  <wp:docPr id="8" name="Рисунок 8" descr="C:\Users\Елена Николаевна\Desktop\142866328_w640_h640_hodunki-opory-hmp-ka-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 Николаевна\Desktop\142866328_w640_h640_hodunki-opory-hmp-ka-4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878" cy="1971878"/>
                          </a:xfrm>
                          <a:prstGeom prst="rect">
                            <a:avLst/>
                          </a:prstGeom>
                          <a:noFill/>
                          <a:ln>
                            <a:noFill/>
                          </a:ln>
                        </pic:spPr>
                      </pic:pic>
                    </a:graphicData>
                  </a:graphic>
                </wp:inline>
              </w:drawing>
            </w:r>
          </w:p>
        </w:tc>
        <w:tc>
          <w:tcPr>
            <w:tcW w:w="7513" w:type="dxa"/>
          </w:tcPr>
          <w:p w:rsidR="001F6004" w:rsidRPr="00052FCD" w:rsidRDefault="001F6004" w:rsidP="00687FF1">
            <w:pPr>
              <w:rPr>
                <w:rFonts w:cstheme="minorHAnsi"/>
                <w:color w:val="000000"/>
                <w:shd w:val="clear" w:color="auto" w:fill="FEFEFE"/>
              </w:rPr>
            </w:pPr>
            <w:r w:rsidRPr="00052FCD">
              <w:rPr>
                <w:rFonts w:cstheme="minorHAnsi"/>
                <w:color w:val="000000"/>
                <w:shd w:val="clear" w:color="auto" w:fill="FEFEFE"/>
              </w:rPr>
              <w:t xml:space="preserve">Многофункциональные </w:t>
            </w:r>
            <w:r w:rsidRPr="00052FCD">
              <w:rPr>
                <w:rFonts w:cstheme="minorHAnsi"/>
                <w:b/>
                <w:color w:val="000000"/>
                <w:shd w:val="clear" w:color="auto" w:fill="FEFEFE"/>
              </w:rPr>
              <w:t>модульные опоры-ходунки</w:t>
            </w:r>
            <w:r w:rsidRPr="00052FCD">
              <w:rPr>
                <w:rFonts w:cstheme="minorHAnsi"/>
                <w:color w:val="000000"/>
                <w:shd w:val="clear" w:color="auto" w:fill="FEFEFE"/>
              </w:rPr>
              <w:t xml:space="preserve"> для развития навыков ходьбы у детей  с ДЦП, а также </w:t>
            </w:r>
            <w:r w:rsidR="001C7551" w:rsidRPr="00052FCD">
              <w:rPr>
                <w:rFonts w:cstheme="minorHAnsi"/>
                <w:color w:val="000000"/>
                <w:shd w:val="clear" w:color="auto" w:fill="FEFEFE"/>
              </w:rPr>
              <w:t>у детей</w:t>
            </w:r>
            <w:r w:rsidRPr="00052FCD">
              <w:rPr>
                <w:rFonts w:cstheme="minorHAnsi"/>
                <w:color w:val="000000"/>
                <w:shd w:val="clear" w:color="auto" w:fill="FEFEFE"/>
              </w:rPr>
              <w:t xml:space="preserve"> </w:t>
            </w:r>
            <w:r w:rsidRPr="00052FCD">
              <w:rPr>
                <w:rFonts w:cstheme="minorHAnsi"/>
                <w:color w:val="000000"/>
                <w:shd w:val="clear" w:color="auto" w:fill="FEFEFE"/>
              </w:rPr>
              <w:br/>
              <w:t xml:space="preserve">с различными нарушениями функций опорно-двигательного аппарата. </w:t>
            </w:r>
            <w:r w:rsidRPr="00052FCD">
              <w:rPr>
                <w:rFonts w:cstheme="minorHAnsi"/>
                <w:color w:val="000000"/>
                <w:shd w:val="clear" w:color="auto" w:fill="FEFEFE"/>
              </w:rPr>
              <w:br/>
              <w:t xml:space="preserve">Опоры-ходунки оснащены полным набором приспособлений для фиксации различных частей тела в правильном положении. </w:t>
            </w:r>
            <w:r w:rsidRPr="00052FCD">
              <w:rPr>
                <w:rFonts w:cstheme="minorHAnsi"/>
                <w:color w:val="000000"/>
                <w:shd w:val="clear" w:color="auto" w:fill="FEFEFE"/>
              </w:rPr>
              <w:br/>
              <w:t xml:space="preserve">Все приспособления легко крепятся и снимаются, позволяя собирать ходунки, как конструктор, соответственно потребностям конкретного пациента на различных стадиях реабилитации. </w:t>
            </w:r>
            <w:r w:rsidRPr="00052FCD">
              <w:rPr>
                <w:rFonts w:cstheme="minorHAnsi"/>
                <w:color w:val="000000"/>
                <w:shd w:val="clear" w:color="auto" w:fill="FEFEFE"/>
              </w:rPr>
              <w:br/>
              <w:t xml:space="preserve">Все фиксаторы регулируются по нескольким параметрам для максимально точной подгонки ходунков под анатомические особенности пациента. </w:t>
            </w:r>
          </w:p>
        </w:tc>
      </w:tr>
      <w:tr w:rsidR="00426299" w:rsidRPr="00052FCD" w:rsidTr="00687FF1">
        <w:trPr>
          <w:trHeight w:val="60"/>
        </w:trPr>
        <w:tc>
          <w:tcPr>
            <w:tcW w:w="3227" w:type="dxa"/>
          </w:tcPr>
          <w:p w:rsidR="001F6004" w:rsidRPr="00052FCD" w:rsidRDefault="00F7729E" w:rsidP="00687FF1">
            <w:pP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6A120D6D" wp14:editId="5199F9D2">
                  <wp:extent cx="1852654" cy="1852654"/>
                  <wp:effectExtent l="0" t="0" r="0" b="0"/>
                  <wp:docPr id="9" name="Рисунок 9" descr="C:\Users\Елена Николаевна\Desktop\b99d06603aa54701d489319b3fccd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 Николаевна\Desktop\b99d06603aa54701d489319b3fccd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0229" cy="1850229"/>
                          </a:xfrm>
                          <a:prstGeom prst="rect">
                            <a:avLst/>
                          </a:prstGeom>
                          <a:noFill/>
                          <a:ln>
                            <a:noFill/>
                          </a:ln>
                        </pic:spPr>
                      </pic:pic>
                    </a:graphicData>
                  </a:graphic>
                </wp:inline>
              </w:drawing>
            </w:r>
          </w:p>
        </w:tc>
        <w:tc>
          <w:tcPr>
            <w:tcW w:w="7513" w:type="dxa"/>
          </w:tcPr>
          <w:p w:rsidR="00F7729E" w:rsidRPr="00052FCD" w:rsidRDefault="001C7551" w:rsidP="00687FF1">
            <w:pPr>
              <w:rPr>
                <w:rFonts w:cstheme="minorHAnsi"/>
                <w:color w:val="000000"/>
                <w:shd w:val="clear" w:color="auto" w:fill="FEFEFE"/>
              </w:rPr>
            </w:pPr>
            <w:r w:rsidRPr="00052FCD">
              <w:rPr>
                <w:rFonts w:cstheme="minorHAnsi"/>
                <w:color w:val="000000"/>
                <w:shd w:val="clear" w:color="auto" w:fill="FEFEFE"/>
              </w:rPr>
              <w:t>П</w:t>
            </w:r>
            <w:r w:rsidR="00A62777" w:rsidRPr="00052FCD">
              <w:rPr>
                <w:rFonts w:cstheme="minorHAnsi"/>
                <w:color w:val="000000"/>
                <w:shd w:val="clear" w:color="auto" w:fill="FEFEFE"/>
              </w:rPr>
              <w:t>рогра</w:t>
            </w:r>
            <w:r w:rsidRPr="00052FCD">
              <w:rPr>
                <w:rFonts w:cstheme="minorHAnsi"/>
                <w:color w:val="000000"/>
                <w:shd w:val="clear" w:color="auto" w:fill="FEFEFE"/>
              </w:rPr>
              <w:t>м</w:t>
            </w:r>
            <w:r w:rsidR="00A62777" w:rsidRPr="00052FCD">
              <w:rPr>
                <w:rFonts w:cstheme="minorHAnsi"/>
                <w:color w:val="000000"/>
                <w:shd w:val="clear" w:color="auto" w:fill="FEFEFE"/>
              </w:rPr>
              <w:t>мно-дидактическ</w:t>
            </w:r>
            <w:r w:rsidRPr="00052FCD">
              <w:rPr>
                <w:rFonts w:cstheme="minorHAnsi"/>
                <w:color w:val="000000"/>
                <w:shd w:val="clear" w:color="auto" w:fill="FEFEFE"/>
              </w:rPr>
              <w:t>ий</w:t>
            </w:r>
            <w:r w:rsidR="00A62777" w:rsidRPr="00052FCD">
              <w:rPr>
                <w:rFonts w:cstheme="minorHAnsi"/>
                <w:color w:val="000000"/>
                <w:shd w:val="clear" w:color="auto" w:fill="FEFEFE"/>
              </w:rPr>
              <w:t xml:space="preserve"> </w:t>
            </w:r>
            <w:r w:rsidR="00F7729E" w:rsidRPr="00052FCD">
              <w:rPr>
                <w:rFonts w:cstheme="minorHAnsi"/>
                <w:color w:val="000000"/>
                <w:shd w:val="clear" w:color="auto" w:fill="FEFEFE"/>
              </w:rPr>
              <w:t> комплекс</w:t>
            </w:r>
            <w:r w:rsidR="00A62777" w:rsidRPr="00052FCD">
              <w:rPr>
                <w:rFonts w:cstheme="minorHAnsi"/>
                <w:color w:val="000000"/>
                <w:shd w:val="clear" w:color="auto" w:fill="FEFEFE"/>
              </w:rPr>
              <w:t xml:space="preserve"> «А-спектр»</w:t>
            </w:r>
            <w:r w:rsidR="00F7729E" w:rsidRPr="00052FCD">
              <w:rPr>
                <w:rFonts w:cstheme="minorHAnsi"/>
                <w:color w:val="000000"/>
                <w:shd w:val="clear" w:color="auto" w:fill="FEFEFE"/>
              </w:rPr>
              <w:t xml:space="preserve"> </w:t>
            </w:r>
            <w:r w:rsidRPr="00052FCD">
              <w:rPr>
                <w:rFonts w:cstheme="minorHAnsi"/>
                <w:color w:val="000000"/>
                <w:shd w:val="clear" w:color="auto" w:fill="FEFEFE"/>
              </w:rPr>
              <w:t xml:space="preserve">включает </w:t>
            </w:r>
            <w:r w:rsidR="00F7729E" w:rsidRPr="00052FCD">
              <w:rPr>
                <w:rFonts w:cstheme="minorHAnsi"/>
                <w:color w:val="000000"/>
                <w:shd w:val="clear" w:color="auto" w:fill="FEFEFE"/>
              </w:rPr>
              <w:t>20 игр, основанных на прикладном анализе поведения. Занятия  помогут ребенку лучше ориентироваться в пространстве, запоминать предметы окружающей среды, выделять значимые звуковые сигналы, снизить уровень тревожности, развить навык «узнавания» объектов и другие навыки социально-бытовой жизни. Комплекс предназначен для детей с РАС разного возраста и уровня развития, в том числе для: неговорящих детей, детей, которые не понимают обращенной речи, детей с нарушениями интеллекта и сенсорными расстройствами.</w:t>
            </w:r>
          </w:p>
          <w:p w:rsidR="001F6004" w:rsidRPr="00052FCD" w:rsidRDefault="001F6004" w:rsidP="00687FF1">
            <w:pPr>
              <w:rPr>
                <w:rFonts w:cstheme="minorHAnsi"/>
                <w:color w:val="000000"/>
                <w:shd w:val="clear" w:color="auto" w:fill="FEFEFE"/>
              </w:rPr>
            </w:pPr>
          </w:p>
        </w:tc>
      </w:tr>
      <w:tr w:rsidR="00426299" w:rsidRPr="00052FCD" w:rsidTr="008D0148">
        <w:trPr>
          <w:trHeight w:val="2158"/>
        </w:trPr>
        <w:tc>
          <w:tcPr>
            <w:tcW w:w="3227" w:type="dxa"/>
          </w:tcPr>
          <w:p w:rsidR="001F6004" w:rsidRPr="00052FCD" w:rsidRDefault="00D81DDD" w:rsidP="007A579C">
            <w:pPr>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49BA007C" wp14:editId="7FB16118">
                  <wp:extent cx="1962150" cy="1962150"/>
                  <wp:effectExtent l="0" t="0" r="0" b="0"/>
                  <wp:docPr id="18" name="Рисунок 18" descr="C:\Users\Елена Николаевна\Desktop\z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 Николаевна\Desktop\zeb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309" cy="1961309"/>
                          </a:xfrm>
                          <a:prstGeom prst="rect">
                            <a:avLst/>
                          </a:prstGeom>
                          <a:noFill/>
                          <a:ln>
                            <a:noFill/>
                          </a:ln>
                        </pic:spPr>
                      </pic:pic>
                    </a:graphicData>
                  </a:graphic>
                </wp:inline>
              </w:drawing>
            </w:r>
          </w:p>
        </w:tc>
        <w:tc>
          <w:tcPr>
            <w:tcW w:w="7513" w:type="dxa"/>
          </w:tcPr>
          <w:p w:rsidR="001F6004" w:rsidRPr="00052FCD" w:rsidRDefault="00D81DDD" w:rsidP="00687FF1">
            <w:pPr>
              <w:rPr>
                <w:rFonts w:cstheme="minorHAnsi"/>
                <w:color w:val="000000"/>
                <w:shd w:val="clear" w:color="auto" w:fill="FEFEFE"/>
              </w:rPr>
            </w:pPr>
            <w:r w:rsidRPr="00052FCD">
              <w:rPr>
                <w:rFonts w:cstheme="minorHAnsi"/>
                <w:color w:val="000000"/>
                <w:shd w:val="clear" w:color="auto" w:fill="FEFEFE"/>
              </w:rPr>
              <w:t>Реабилитационное кресло </w:t>
            </w:r>
            <w:r w:rsidRPr="00BF3188">
              <w:rPr>
                <w:rFonts w:cstheme="minorHAnsi"/>
                <w:b/>
                <w:color w:val="000000"/>
                <w:shd w:val="clear" w:color="auto" w:fill="FEFEFE"/>
              </w:rPr>
              <w:t>ЗЕБРА (ZEBRA)</w:t>
            </w:r>
            <w:r w:rsidRPr="00052FCD">
              <w:rPr>
                <w:rFonts w:cstheme="minorHAnsi"/>
                <w:color w:val="000000"/>
                <w:shd w:val="clear" w:color="auto" w:fill="FEFEFE"/>
              </w:rPr>
              <w:t xml:space="preserve"> для детей с ДЦП и детей инвалидов  подходит для детей и подростков с серьезным дефицитом двигательной системы, которые не научились сидеть или имеют значительные трудности в принятии сидячего положения. Оно подходит для реабилитации детей с значительной </w:t>
            </w:r>
            <w:proofErr w:type="spellStart"/>
            <w:r w:rsidRPr="00052FCD">
              <w:rPr>
                <w:rFonts w:cstheme="minorHAnsi"/>
                <w:color w:val="000000"/>
                <w:shd w:val="clear" w:color="auto" w:fill="FEFEFE"/>
              </w:rPr>
              <w:t>спа</w:t>
            </w:r>
            <w:r w:rsidR="001C7551" w:rsidRPr="00052FCD">
              <w:rPr>
                <w:rFonts w:cstheme="minorHAnsi"/>
                <w:color w:val="000000"/>
                <w:shd w:val="clear" w:color="auto" w:fill="FEFEFE"/>
              </w:rPr>
              <w:t>с</w:t>
            </w:r>
            <w:r w:rsidRPr="00052FCD">
              <w:rPr>
                <w:rFonts w:cstheme="minorHAnsi"/>
                <w:color w:val="000000"/>
                <w:shd w:val="clear" w:color="auto" w:fill="FEFEFE"/>
              </w:rPr>
              <w:t>тичностью</w:t>
            </w:r>
            <w:proofErr w:type="spellEnd"/>
            <w:r w:rsidRPr="00052FCD">
              <w:rPr>
                <w:rFonts w:cstheme="minorHAnsi"/>
                <w:color w:val="000000"/>
                <w:shd w:val="clear" w:color="auto" w:fill="FEFEFE"/>
              </w:rPr>
              <w:t xml:space="preserve">, а также с пониженным мышечным тонусом. Кресло необходимо при  ортопедических заболеваниях и после хирургических вмешательств у детей с требованием длительного уменьшения нагрузки на нижние конечности. При изготовлении устройства использованы только экологические материалы, </w:t>
            </w:r>
            <w:r w:rsidR="001C7551" w:rsidRPr="00052FCD">
              <w:rPr>
                <w:rFonts w:cstheme="minorHAnsi"/>
                <w:color w:val="000000"/>
                <w:shd w:val="clear" w:color="auto" w:fill="FEFEFE"/>
              </w:rPr>
              <w:t>п</w:t>
            </w:r>
            <w:r w:rsidRPr="00052FCD">
              <w:rPr>
                <w:rFonts w:cstheme="minorHAnsi"/>
                <w:color w:val="000000"/>
                <w:shd w:val="clear" w:color="auto" w:fill="FEFEFE"/>
              </w:rPr>
              <w:t>родумана и безопасность кресла. Оно оснащено жилетом безопасности и бедренным ремнем с инновационной технологией «возьми и потяни», что в свою очередь позволяет легко и надежно закрепить и обезопасить ребенка в кресле.</w:t>
            </w:r>
          </w:p>
        </w:tc>
      </w:tr>
      <w:tr w:rsidR="00426299" w:rsidRPr="00052FCD" w:rsidTr="00687FF1">
        <w:tc>
          <w:tcPr>
            <w:tcW w:w="3227" w:type="dxa"/>
          </w:tcPr>
          <w:p w:rsidR="001F6004" w:rsidRPr="00052FCD" w:rsidRDefault="00BF3188" w:rsidP="008D0148">
            <w:pPr>
              <w:jc w:val="center"/>
              <w:rPr>
                <w:rFonts w:cstheme="minorHAnsi"/>
                <w:color w:val="000000"/>
                <w:shd w:val="clear" w:color="auto" w:fill="FEFEFE"/>
              </w:rPr>
            </w:pPr>
            <w:r>
              <w:rPr>
                <w:rFonts w:cstheme="minorHAnsi"/>
                <w:noProof/>
                <w:color w:val="000000"/>
                <w:shd w:val="clear" w:color="auto" w:fill="FEFEFE"/>
                <w:lang w:eastAsia="ru-RU"/>
              </w:rPr>
              <w:drawing>
                <wp:inline distT="0" distB="0" distL="0" distR="0" wp14:anchorId="7D3EF4D3" wp14:editId="73434FBD">
                  <wp:extent cx="1418011" cy="1371600"/>
                  <wp:effectExtent l="0" t="0" r="0" b="0"/>
                  <wp:docPr id="11" name="Рисунок 11" descr="C:\Users\Елена Николаевна\Desktop\60377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 Николаевна\Desktop\60377185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956" cy="1371546"/>
                          </a:xfrm>
                          <a:prstGeom prst="rect">
                            <a:avLst/>
                          </a:prstGeom>
                          <a:noFill/>
                          <a:ln>
                            <a:noFill/>
                          </a:ln>
                        </pic:spPr>
                      </pic:pic>
                    </a:graphicData>
                  </a:graphic>
                </wp:inline>
              </w:drawing>
            </w:r>
          </w:p>
        </w:tc>
        <w:tc>
          <w:tcPr>
            <w:tcW w:w="7513" w:type="dxa"/>
          </w:tcPr>
          <w:p w:rsidR="001F6004" w:rsidRPr="00052FCD" w:rsidRDefault="001C7551" w:rsidP="00687FF1">
            <w:pPr>
              <w:rPr>
                <w:rFonts w:cstheme="minorHAnsi"/>
                <w:color w:val="000000"/>
                <w:shd w:val="clear" w:color="auto" w:fill="FEFEFE"/>
              </w:rPr>
            </w:pPr>
            <w:r w:rsidRPr="00052FCD">
              <w:rPr>
                <w:rFonts w:cstheme="minorHAnsi"/>
                <w:color w:val="000000"/>
                <w:shd w:val="clear" w:color="auto" w:fill="FEFEFE"/>
              </w:rPr>
              <w:t>К</w:t>
            </w:r>
            <w:r w:rsidR="00426299" w:rsidRPr="00052FCD">
              <w:rPr>
                <w:rFonts w:cstheme="minorHAnsi"/>
                <w:color w:val="000000"/>
                <w:shd w:val="clear" w:color="auto" w:fill="FEFEFE"/>
              </w:rPr>
              <w:t xml:space="preserve">омплект </w:t>
            </w:r>
            <w:r w:rsidR="00426299" w:rsidRPr="00BF3188">
              <w:rPr>
                <w:rFonts w:cstheme="minorHAnsi"/>
                <w:b/>
                <w:color w:val="000000"/>
                <w:shd w:val="clear" w:color="auto" w:fill="FEFEFE"/>
              </w:rPr>
              <w:t xml:space="preserve">«Макси» </w:t>
            </w:r>
            <w:r w:rsidRPr="00052FCD">
              <w:rPr>
                <w:rFonts w:cstheme="minorHAnsi"/>
                <w:color w:val="000000"/>
                <w:shd w:val="clear" w:color="auto" w:fill="FEFEFE"/>
              </w:rPr>
              <w:t>позволяет</w:t>
            </w:r>
            <w:r w:rsidR="00426299" w:rsidRPr="00052FCD">
              <w:rPr>
                <w:rFonts w:cstheme="minorHAnsi"/>
                <w:color w:val="000000"/>
                <w:shd w:val="clear" w:color="auto" w:fill="FEFEFE"/>
              </w:rPr>
              <w:t xml:space="preserve"> выполнять до 80 различных упражнений по методике </w:t>
            </w:r>
            <w:proofErr w:type="spellStart"/>
            <w:r w:rsidR="00426299" w:rsidRPr="00052FCD">
              <w:rPr>
                <w:rFonts w:cstheme="minorHAnsi"/>
                <w:color w:val="000000"/>
                <w:shd w:val="clear" w:color="auto" w:fill="FEFEFE"/>
              </w:rPr>
              <w:t>Бильгоу</w:t>
            </w:r>
            <w:proofErr w:type="spellEnd"/>
            <w:r w:rsidR="00426299" w:rsidRPr="00052FCD">
              <w:rPr>
                <w:rFonts w:cstheme="minorHAnsi"/>
                <w:color w:val="000000"/>
                <w:shd w:val="clear" w:color="auto" w:fill="FEFEFE"/>
              </w:rPr>
              <w:t>. Комплект максимально эффективен для развития пространственной координации, многокомпонентной мозжечковой стимуляции.</w:t>
            </w:r>
          </w:p>
        </w:tc>
      </w:tr>
      <w:tr w:rsidR="00426299" w:rsidRPr="00052FCD" w:rsidTr="008D0148">
        <w:trPr>
          <w:trHeight w:val="1791"/>
        </w:trPr>
        <w:tc>
          <w:tcPr>
            <w:tcW w:w="3227" w:type="dxa"/>
          </w:tcPr>
          <w:p w:rsidR="001F6004" w:rsidRPr="00052FCD" w:rsidRDefault="00BF3188" w:rsidP="007A579C">
            <w:pPr>
              <w:jc w:val="center"/>
              <w:rPr>
                <w:rFonts w:cstheme="minorHAnsi"/>
                <w:color w:val="000000"/>
                <w:shd w:val="clear" w:color="auto" w:fill="FEFEFE"/>
              </w:rPr>
            </w:pPr>
            <w:r>
              <w:rPr>
                <w:rFonts w:cstheme="minorHAnsi"/>
                <w:noProof/>
                <w:color w:val="000000"/>
                <w:shd w:val="clear" w:color="auto" w:fill="FEFEFE"/>
                <w:lang w:eastAsia="ru-RU"/>
              </w:rPr>
              <w:lastRenderedPageBreak/>
              <w:drawing>
                <wp:inline distT="0" distB="0" distL="0" distR="0" wp14:anchorId="35ED1D8B" wp14:editId="64932221">
                  <wp:extent cx="1605677" cy="1597231"/>
                  <wp:effectExtent l="0" t="0" r="0" b="3175"/>
                  <wp:docPr id="12" name="Рисунок 12" descr="C:\Users\Елена Николаевна\Desktop\3662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 Николаевна\Desktop\36621.9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849" cy="1597402"/>
                          </a:xfrm>
                          <a:prstGeom prst="rect">
                            <a:avLst/>
                          </a:prstGeom>
                          <a:noFill/>
                          <a:ln>
                            <a:noFill/>
                          </a:ln>
                        </pic:spPr>
                      </pic:pic>
                    </a:graphicData>
                  </a:graphic>
                </wp:inline>
              </w:drawing>
            </w:r>
          </w:p>
        </w:tc>
        <w:tc>
          <w:tcPr>
            <w:tcW w:w="7513" w:type="dxa"/>
          </w:tcPr>
          <w:p w:rsidR="001F6004" w:rsidRPr="00052FCD" w:rsidRDefault="00A3584B" w:rsidP="00687FF1">
            <w:pPr>
              <w:rPr>
                <w:rFonts w:cstheme="minorHAnsi"/>
                <w:color w:val="000000"/>
                <w:shd w:val="clear" w:color="auto" w:fill="FEFEFE"/>
              </w:rPr>
            </w:pPr>
            <w:r w:rsidRPr="00052FCD">
              <w:rPr>
                <w:rFonts w:cstheme="minorHAnsi"/>
                <w:color w:val="000000"/>
                <w:shd w:val="clear" w:color="auto" w:fill="FEFEFE"/>
              </w:rPr>
              <w:t xml:space="preserve">Игровой набор </w:t>
            </w:r>
            <w:r w:rsidRPr="00BF3188">
              <w:rPr>
                <w:rFonts w:cstheme="minorHAnsi"/>
                <w:b/>
                <w:color w:val="000000"/>
                <w:shd w:val="clear" w:color="auto" w:fill="FEFEFE"/>
              </w:rPr>
              <w:t>«Знакомство с цветом»</w:t>
            </w:r>
            <w:r w:rsidRPr="00052FCD">
              <w:rPr>
                <w:rFonts w:cstheme="minorHAnsi"/>
                <w:color w:val="000000"/>
                <w:shd w:val="clear" w:color="auto" w:fill="FEFEFE"/>
              </w:rPr>
              <w:t xml:space="preserve"> предназначен для формирования представлений детей о цвете (узнавание, сличение, знание названий). Набор позволяет проводить не только строго дидактические упражнения, но и в увлекательной игровой форме закрепляет</w:t>
            </w:r>
            <w:r w:rsidR="001C7551" w:rsidRPr="00052FCD">
              <w:rPr>
                <w:rFonts w:cstheme="minorHAnsi"/>
                <w:color w:val="000000"/>
                <w:shd w:val="clear" w:color="auto" w:fill="FEFEFE"/>
              </w:rPr>
              <w:t xml:space="preserve"> </w:t>
            </w:r>
            <w:r w:rsidRPr="00052FCD">
              <w:rPr>
                <w:rFonts w:cstheme="minorHAnsi"/>
                <w:color w:val="000000"/>
                <w:shd w:val="clear" w:color="auto" w:fill="FEFEFE"/>
              </w:rPr>
              <w:t xml:space="preserve">представления о цвете. Введение дополнительных игровых персонажей позволяет использовать его для формирования других видов детской деятельности (игровой, продуктивной). </w:t>
            </w:r>
          </w:p>
        </w:tc>
      </w:tr>
    </w:tbl>
    <w:tbl>
      <w:tblPr>
        <w:tblW w:w="1074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7524"/>
      </w:tblGrid>
      <w:tr w:rsidR="002E54F7" w:rsidRPr="00052FCD" w:rsidTr="00CB76A3">
        <w:trPr>
          <w:trHeight w:val="3380"/>
        </w:trPr>
        <w:tc>
          <w:tcPr>
            <w:tcW w:w="3220" w:type="dxa"/>
          </w:tcPr>
          <w:p w:rsidR="002C542C" w:rsidRPr="00052FCD" w:rsidRDefault="002C542C" w:rsidP="00052FCD">
            <w:pPr>
              <w:spacing w:after="0" w:line="240" w:lineRule="auto"/>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39FC0F19" wp14:editId="15DC1584">
                  <wp:extent cx="2083595" cy="1947553"/>
                  <wp:effectExtent l="0" t="0" r="0" b="0"/>
                  <wp:docPr id="13" name="Рисунок 13" descr="C:\Users\Елена Николаевна\Desktop\fa71f33da2777c3ee8d5a7ee48de4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 Николаевна\Desktop\fa71f33da2777c3ee8d5a7ee48de4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519" cy="1948417"/>
                          </a:xfrm>
                          <a:prstGeom prst="rect">
                            <a:avLst/>
                          </a:prstGeom>
                          <a:noFill/>
                          <a:ln>
                            <a:noFill/>
                          </a:ln>
                        </pic:spPr>
                      </pic:pic>
                    </a:graphicData>
                  </a:graphic>
                </wp:inline>
              </w:drawing>
            </w:r>
          </w:p>
        </w:tc>
        <w:tc>
          <w:tcPr>
            <w:tcW w:w="7524" w:type="dxa"/>
          </w:tcPr>
          <w:p w:rsidR="002C542C" w:rsidRPr="00052FCD" w:rsidRDefault="002C542C" w:rsidP="00426299">
            <w:pPr>
              <w:spacing w:after="0" w:line="240" w:lineRule="auto"/>
              <w:rPr>
                <w:rFonts w:cstheme="minorHAnsi"/>
                <w:color w:val="000000"/>
                <w:shd w:val="clear" w:color="auto" w:fill="FEFEFE"/>
              </w:rPr>
            </w:pPr>
            <w:r w:rsidRPr="00052FCD">
              <w:rPr>
                <w:rFonts w:cstheme="minorHAnsi"/>
                <w:color w:val="000000"/>
                <w:shd w:val="clear" w:color="auto" w:fill="FEFEFE"/>
              </w:rPr>
              <w:t xml:space="preserve">Дидактический игровой набор </w:t>
            </w:r>
            <w:r w:rsidRPr="00BF3188">
              <w:rPr>
                <w:rFonts w:cstheme="minorHAnsi"/>
                <w:b/>
                <w:color w:val="000000"/>
                <w:shd w:val="clear" w:color="auto" w:fill="FEFEFE"/>
              </w:rPr>
              <w:t>«Сенсорный ящик»</w:t>
            </w:r>
            <w:r w:rsidRPr="00052FCD">
              <w:rPr>
                <w:rFonts w:cstheme="minorHAnsi"/>
                <w:color w:val="000000"/>
                <w:shd w:val="clear" w:color="auto" w:fill="FEFEFE"/>
              </w:rPr>
              <w:t xml:space="preserve"> предназначен для развития тактильных ощущений и осязательного восприятия. С его помощью можно формировать представления о фактуре предметов (пушистый, гладкий, шершавый, мягкий, твёрдый, тёплый, холодный), о тяжести предметов (лёгкий – тяжёлый).</w:t>
            </w:r>
          </w:p>
          <w:p w:rsidR="002C542C" w:rsidRPr="00052FCD" w:rsidRDefault="002C542C" w:rsidP="00426299">
            <w:pPr>
              <w:spacing w:after="0" w:line="240" w:lineRule="auto"/>
              <w:rPr>
                <w:rFonts w:cstheme="minorHAnsi"/>
                <w:color w:val="000000"/>
                <w:shd w:val="clear" w:color="auto" w:fill="FEFEFE"/>
              </w:rPr>
            </w:pPr>
            <w:r w:rsidRPr="00052FCD">
              <w:rPr>
                <w:rFonts w:cstheme="minorHAnsi"/>
                <w:color w:val="000000"/>
                <w:shd w:val="clear" w:color="auto" w:fill="FEFEFE"/>
              </w:rPr>
              <w:t xml:space="preserve">Кроме того, работа с пособием позволит уточнить представления детей о форме (узнавание, сличение, знание названий, самостоятельное называние круга, квадрата, треугольника, прямоугольника, овала, шара, куба, </w:t>
            </w:r>
            <w:proofErr w:type="spellStart"/>
            <w:r w:rsidRPr="00052FCD">
              <w:rPr>
                <w:rFonts w:cstheme="minorHAnsi"/>
                <w:color w:val="000000"/>
                <w:shd w:val="clear" w:color="auto" w:fill="FEFEFE"/>
              </w:rPr>
              <w:t>овоида</w:t>
            </w:r>
            <w:proofErr w:type="spellEnd"/>
            <w:r w:rsidRPr="00052FCD">
              <w:rPr>
                <w:rFonts w:cstheme="minorHAnsi"/>
                <w:color w:val="000000"/>
                <w:shd w:val="clear" w:color="auto" w:fill="FEFEFE"/>
              </w:rPr>
              <w:t>, призмы). Предложенные игры будут способствовать развитию обследовательских действий, координации, точности движений пальцев рук, а также совершенствованию мышления (развитию операции сравнения).</w:t>
            </w:r>
          </w:p>
          <w:p w:rsidR="002C542C" w:rsidRPr="00052FCD" w:rsidRDefault="002C542C" w:rsidP="00052FCD">
            <w:pPr>
              <w:spacing w:after="0" w:line="240" w:lineRule="auto"/>
              <w:rPr>
                <w:rFonts w:cstheme="minorHAnsi"/>
                <w:color w:val="000000"/>
                <w:shd w:val="clear" w:color="auto" w:fill="FEFEFE"/>
              </w:rPr>
            </w:pPr>
          </w:p>
        </w:tc>
      </w:tr>
      <w:tr w:rsidR="00E37418" w:rsidRPr="00052FCD" w:rsidTr="00CB76A3">
        <w:trPr>
          <w:trHeight w:val="2687"/>
        </w:trPr>
        <w:tc>
          <w:tcPr>
            <w:tcW w:w="3220" w:type="dxa"/>
          </w:tcPr>
          <w:p w:rsidR="002C542C" w:rsidRPr="00052FCD" w:rsidRDefault="00426299"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37321DDA" wp14:editId="18B0172E">
                  <wp:extent cx="1754580" cy="1371600"/>
                  <wp:effectExtent l="0" t="0" r="0" b="0"/>
                  <wp:docPr id="15" name="Рисунок 15" descr="C:\Users\Елена Николаевна\Desktop\196d0c435dc39ea12681a0275e31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 Николаевна\Desktop\196d0c435dc39ea12681a0275e3173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96" b="14217"/>
                          <a:stretch/>
                        </pic:blipFill>
                        <pic:spPr bwMode="auto">
                          <a:xfrm>
                            <a:off x="0" y="0"/>
                            <a:ext cx="1761518" cy="1377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4" w:type="dxa"/>
          </w:tcPr>
          <w:p w:rsidR="002C542C" w:rsidRPr="00052FCD" w:rsidRDefault="00426299" w:rsidP="00426299">
            <w:pPr>
              <w:spacing w:after="0" w:line="240" w:lineRule="auto"/>
              <w:rPr>
                <w:rFonts w:cstheme="minorHAnsi"/>
                <w:color w:val="000000"/>
                <w:shd w:val="clear" w:color="auto" w:fill="FEFEFE"/>
              </w:rPr>
            </w:pPr>
            <w:r w:rsidRPr="00052FCD">
              <w:rPr>
                <w:rFonts w:cstheme="minorHAnsi"/>
                <w:color w:val="000000"/>
                <w:shd w:val="clear" w:color="auto" w:fill="FEFEFE"/>
              </w:rPr>
              <w:t xml:space="preserve">Игровой набор </w:t>
            </w:r>
            <w:r w:rsidRPr="00BF3188">
              <w:rPr>
                <w:rFonts w:cstheme="minorHAnsi"/>
                <w:b/>
                <w:color w:val="000000"/>
                <w:shd w:val="clear" w:color="auto" w:fill="FEFEFE"/>
              </w:rPr>
              <w:t>«Свойства предметов»</w:t>
            </w:r>
            <w:r w:rsidRPr="00052FCD">
              <w:rPr>
                <w:rFonts w:cstheme="minorHAnsi"/>
                <w:color w:val="000000"/>
                <w:shd w:val="clear" w:color="auto" w:fill="FEFEFE"/>
              </w:rPr>
              <w:t xml:space="preserve">  предназначен для развития осязательного восприятия, умений дифференцировать величину (ширина, глубина, высота). С его помощью формируются представления детей о материалах, из которых они изготовлены и о тяжести предметов. Для занятий с детьми среднего и старшего дошкольного возраста.</w:t>
            </w:r>
          </w:p>
        </w:tc>
      </w:tr>
      <w:tr w:rsidR="00E37418" w:rsidRPr="00052FCD" w:rsidTr="00CB76A3">
        <w:trPr>
          <w:trHeight w:val="2831"/>
        </w:trPr>
        <w:tc>
          <w:tcPr>
            <w:tcW w:w="3220" w:type="dxa"/>
          </w:tcPr>
          <w:p w:rsidR="002C542C" w:rsidRPr="00052FCD" w:rsidRDefault="00426299" w:rsidP="00052FCD">
            <w:pPr>
              <w:spacing w:after="0" w:line="240" w:lineRule="auto"/>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3675F12A" wp14:editId="65B1AD99">
                  <wp:extent cx="1741335" cy="1431235"/>
                  <wp:effectExtent l="0" t="0" r="0" b="0"/>
                  <wp:docPr id="16" name="Рисунок 16" descr="C:\Users\Елена Николаевна\Desktop\7d3bdc3223af727ac6ec569ab0c04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 Николаевна\Desktop\7d3bdc3223af727ac6ec569ab0c04dab.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22" b="9822"/>
                          <a:stretch/>
                        </pic:blipFill>
                        <pic:spPr bwMode="auto">
                          <a:xfrm>
                            <a:off x="0" y="0"/>
                            <a:ext cx="1746097" cy="14351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4" w:type="dxa"/>
          </w:tcPr>
          <w:p w:rsidR="002C542C" w:rsidRPr="00052FCD" w:rsidRDefault="00014E89" w:rsidP="00014E89">
            <w:pPr>
              <w:spacing w:after="0" w:line="240" w:lineRule="auto"/>
              <w:rPr>
                <w:rFonts w:cstheme="minorHAnsi"/>
                <w:color w:val="000000"/>
                <w:shd w:val="clear" w:color="auto" w:fill="FEFEFE"/>
              </w:rPr>
            </w:pPr>
            <w:r w:rsidRPr="00052FCD">
              <w:rPr>
                <w:rFonts w:cstheme="minorHAnsi"/>
                <w:color w:val="000000"/>
                <w:shd w:val="clear" w:color="auto" w:fill="FEFEFE"/>
              </w:rPr>
              <w:t xml:space="preserve">Наборы методических материалов </w:t>
            </w:r>
            <w:r w:rsidRPr="00BF3188">
              <w:rPr>
                <w:rFonts w:cstheme="minorHAnsi"/>
                <w:b/>
                <w:color w:val="000000"/>
                <w:shd w:val="clear" w:color="auto" w:fill="FEFEFE"/>
              </w:rPr>
              <w:t>«Знакомство с формой»</w:t>
            </w:r>
            <w:r w:rsidRPr="00052FCD">
              <w:rPr>
                <w:rFonts w:cstheme="minorHAnsi"/>
                <w:color w:val="000000"/>
                <w:shd w:val="clear" w:color="auto" w:fill="FEFEFE"/>
              </w:rPr>
              <w:t xml:space="preserve"> разработаны на основе классических отечественных пособий по сенсорному воспитанию детей дошкольного возраста. Наборы предназначены для решения задач по разным аспектам восприятия, каждый из них является законченным самостоятельным пособием, однако полный спектр сенсорного воспитания обеспечивается использованием в практике всех представленных наборов. Наборы методических материалов удобны как для индивидуальной, так и для групповой работы (до 4-х детей).</w:t>
            </w:r>
          </w:p>
        </w:tc>
      </w:tr>
      <w:tr w:rsidR="00E37418" w:rsidRPr="00052FCD" w:rsidTr="00CB76A3">
        <w:trPr>
          <w:trHeight w:val="2097"/>
        </w:trPr>
        <w:tc>
          <w:tcPr>
            <w:tcW w:w="3220" w:type="dxa"/>
          </w:tcPr>
          <w:p w:rsidR="002C542C" w:rsidRPr="00052FCD" w:rsidRDefault="00014E89" w:rsidP="00052FCD">
            <w:pPr>
              <w:spacing w:after="0" w:line="240" w:lineRule="auto"/>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6C5DC283" wp14:editId="63FC0610">
                  <wp:extent cx="1716889" cy="2000992"/>
                  <wp:effectExtent l="0" t="0" r="0" b="0"/>
                  <wp:docPr id="17" name="Рисунок 17" descr="C:\Users\Елена Николаевна\Desktop\8022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 Николаевна\Desktop\80224.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356" cy="2009694"/>
                          </a:xfrm>
                          <a:prstGeom prst="rect">
                            <a:avLst/>
                          </a:prstGeom>
                          <a:noFill/>
                          <a:ln>
                            <a:noFill/>
                          </a:ln>
                        </pic:spPr>
                      </pic:pic>
                    </a:graphicData>
                  </a:graphic>
                </wp:inline>
              </w:drawing>
            </w:r>
          </w:p>
        </w:tc>
        <w:tc>
          <w:tcPr>
            <w:tcW w:w="7524" w:type="dxa"/>
          </w:tcPr>
          <w:p w:rsidR="00D840FA" w:rsidRPr="00052FCD" w:rsidRDefault="00D81DDD" w:rsidP="00052FCD">
            <w:pPr>
              <w:spacing w:after="0" w:line="240" w:lineRule="auto"/>
              <w:rPr>
                <w:rFonts w:cstheme="minorHAnsi"/>
                <w:color w:val="000000"/>
                <w:shd w:val="clear" w:color="auto" w:fill="FEFEFE"/>
              </w:rPr>
            </w:pPr>
            <w:r w:rsidRPr="001B0CA0">
              <w:rPr>
                <w:rFonts w:cstheme="minorHAnsi"/>
                <w:b/>
                <w:color w:val="000000"/>
                <w:shd w:val="clear" w:color="auto" w:fill="FEFEFE"/>
              </w:rPr>
              <w:t xml:space="preserve">Тренажер </w:t>
            </w:r>
            <w:r w:rsidR="00F800E8" w:rsidRPr="001B0CA0">
              <w:rPr>
                <w:rFonts w:cstheme="minorHAnsi"/>
                <w:b/>
                <w:color w:val="000000"/>
                <w:shd w:val="clear" w:color="auto" w:fill="FEFEFE"/>
              </w:rPr>
              <w:t>Гросса</w:t>
            </w:r>
            <w:r w:rsidRPr="00052FCD">
              <w:rPr>
                <w:rFonts w:cstheme="minorHAnsi"/>
                <w:color w:val="000000"/>
                <w:shd w:val="clear" w:color="auto" w:fill="FEFEFE"/>
              </w:rPr>
              <w:t> обеспечивает вертикальное положение тела</w:t>
            </w:r>
            <w:r w:rsidR="00F800E8" w:rsidRPr="00052FCD">
              <w:rPr>
                <w:rFonts w:cstheme="minorHAnsi"/>
                <w:color w:val="000000"/>
                <w:shd w:val="clear" w:color="auto" w:fill="FEFEFE"/>
              </w:rPr>
              <w:t xml:space="preserve"> ребенка с нарушением опорно-двигательного аппарата.</w:t>
            </w:r>
          </w:p>
          <w:p w:rsidR="002C542C" w:rsidRPr="00052FCD" w:rsidRDefault="00D81DDD" w:rsidP="00052FCD">
            <w:pPr>
              <w:spacing w:after="0" w:line="240" w:lineRule="auto"/>
              <w:rPr>
                <w:rFonts w:cstheme="minorHAnsi"/>
                <w:color w:val="000000"/>
                <w:shd w:val="clear" w:color="auto" w:fill="FEFEFE"/>
              </w:rPr>
            </w:pPr>
            <w:r w:rsidRPr="00052FCD">
              <w:rPr>
                <w:rFonts w:cstheme="minorHAnsi"/>
                <w:color w:val="000000"/>
                <w:shd w:val="clear" w:color="auto" w:fill="FEFEFE"/>
              </w:rPr>
              <w:t>Позволяет снимать нагрузку с опорно-двигательного аппарата, обеспечивает страховку, помогает справиться с психологическими ограничениями после длительного постельного режима, тренирует пространственную ориентацию.</w:t>
            </w:r>
          </w:p>
        </w:tc>
      </w:tr>
      <w:tr w:rsidR="00E37418" w:rsidRPr="00052FCD" w:rsidTr="00CB76A3">
        <w:trPr>
          <w:trHeight w:val="3813"/>
        </w:trPr>
        <w:tc>
          <w:tcPr>
            <w:tcW w:w="3220" w:type="dxa"/>
          </w:tcPr>
          <w:p w:rsidR="002C542C" w:rsidRPr="00052FCD" w:rsidRDefault="00D81DDD" w:rsidP="007A579C">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lastRenderedPageBreak/>
              <w:drawing>
                <wp:inline distT="0" distB="0" distL="0" distR="0" wp14:anchorId="568171FF" wp14:editId="3EFF29D7">
                  <wp:extent cx="1285875" cy="2256161"/>
                  <wp:effectExtent l="0" t="0" r="0" b="0"/>
                  <wp:docPr id="20" name="Рисунок 20" descr="C:\Users\Елена Николаевна\Desktop\thumb_full___________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 Николаевна\Desktop\thumb_full___________________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245" cy="2269091"/>
                          </a:xfrm>
                          <a:prstGeom prst="rect">
                            <a:avLst/>
                          </a:prstGeom>
                          <a:noFill/>
                          <a:ln>
                            <a:noFill/>
                          </a:ln>
                        </pic:spPr>
                      </pic:pic>
                    </a:graphicData>
                  </a:graphic>
                </wp:inline>
              </w:drawing>
            </w:r>
          </w:p>
        </w:tc>
        <w:tc>
          <w:tcPr>
            <w:tcW w:w="7524" w:type="dxa"/>
          </w:tcPr>
          <w:p w:rsidR="007A579C" w:rsidRDefault="00F800E8" w:rsidP="007A579C">
            <w:pPr>
              <w:spacing w:after="0" w:line="240" w:lineRule="auto"/>
              <w:rPr>
                <w:rFonts w:cstheme="minorHAnsi"/>
                <w:color w:val="000000"/>
                <w:shd w:val="clear" w:color="auto" w:fill="FEFEFE"/>
              </w:rPr>
            </w:pPr>
            <w:r w:rsidRPr="00052FCD">
              <w:rPr>
                <w:rFonts w:cstheme="minorHAnsi"/>
                <w:color w:val="000000"/>
                <w:shd w:val="clear" w:color="auto" w:fill="FEFEFE"/>
              </w:rPr>
              <w:t xml:space="preserve">Комбинезон </w:t>
            </w:r>
            <w:r w:rsidRPr="001B0CA0">
              <w:rPr>
                <w:rFonts w:cstheme="minorHAnsi"/>
                <w:b/>
                <w:color w:val="000000"/>
                <w:shd w:val="clear" w:color="auto" w:fill="FEFEFE"/>
              </w:rPr>
              <w:t>«</w:t>
            </w:r>
            <w:proofErr w:type="spellStart"/>
            <w:r w:rsidR="005739BF" w:rsidRPr="001B0CA0">
              <w:rPr>
                <w:rFonts w:cstheme="minorHAnsi"/>
                <w:b/>
                <w:color w:val="000000"/>
                <w:shd w:val="clear" w:color="auto" w:fill="FEFEFE"/>
              </w:rPr>
              <w:t>Пневмокостюм</w:t>
            </w:r>
            <w:proofErr w:type="spellEnd"/>
            <w:r w:rsidR="005739BF" w:rsidRPr="001B0CA0">
              <w:rPr>
                <w:rFonts w:cstheme="minorHAnsi"/>
                <w:b/>
                <w:color w:val="000000"/>
                <w:shd w:val="clear" w:color="auto" w:fill="FEFEFE"/>
              </w:rPr>
              <w:t xml:space="preserve"> </w:t>
            </w:r>
            <w:r w:rsidRPr="001B0CA0">
              <w:rPr>
                <w:rFonts w:cstheme="minorHAnsi"/>
                <w:b/>
                <w:color w:val="000000"/>
                <w:shd w:val="clear" w:color="auto" w:fill="FEFEFE"/>
              </w:rPr>
              <w:t>Атлант»</w:t>
            </w:r>
            <w:r w:rsidRPr="00052FCD">
              <w:rPr>
                <w:rFonts w:cstheme="minorHAnsi"/>
                <w:color w:val="000000"/>
                <w:shd w:val="clear" w:color="auto" w:fill="FEFEFE"/>
              </w:rPr>
              <w:t xml:space="preserve"> предназначен для детей с ДЦП. </w:t>
            </w:r>
            <w:r w:rsidR="00D81DDD" w:rsidRPr="00052FCD">
              <w:rPr>
                <w:rFonts w:cstheme="minorHAnsi"/>
                <w:color w:val="000000"/>
                <w:shd w:val="clear" w:color="auto" w:fill="FEFEFE"/>
              </w:rPr>
              <w:t xml:space="preserve">В комбинезон  встроены </w:t>
            </w:r>
            <w:proofErr w:type="spellStart"/>
            <w:r w:rsidR="00D81DDD" w:rsidRPr="00052FCD">
              <w:rPr>
                <w:rFonts w:cstheme="minorHAnsi"/>
                <w:color w:val="000000"/>
                <w:shd w:val="clear" w:color="auto" w:fill="FEFEFE"/>
              </w:rPr>
              <w:t>пневмокамеры</w:t>
            </w:r>
            <w:proofErr w:type="spellEnd"/>
            <w:r w:rsidR="00D81DDD" w:rsidRPr="00052FCD">
              <w:rPr>
                <w:rFonts w:cstheme="minorHAnsi"/>
                <w:color w:val="000000"/>
                <w:shd w:val="clear" w:color="auto" w:fill="FEFEFE"/>
              </w:rPr>
              <w:t xml:space="preserve">, расположенные по ходу мышц - </w:t>
            </w:r>
            <w:proofErr w:type="spellStart"/>
            <w:r w:rsidR="00D81DDD" w:rsidRPr="00052FCD">
              <w:rPr>
                <w:rFonts w:cstheme="minorHAnsi"/>
                <w:color w:val="000000"/>
                <w:shd w:val="clear" w:color="auto" w:fill="FEFEFE"/>
              </w:rPr>
              <w:t>антогонистов</w:t>
            </w:r>
            <w:proofErr w:type="spellEnd"/>
            <w:r w:rsidR="00D81DDD" w:rsidRPr="00052FCD">
              <w:rPr>
                <w:rFonts w:cstheme="minorHAnsi"/>
                <w:color w:val="000000"/>
                <w:shd w:val="clear" w:color="auto" w:fill="FEFEFE"/>
              </w:rPr>
              <w:t xml:space="preserve"> туловища и конечностей.</w:t>
            </w:r>
          </w:p>
          <w:p w:rsidR="007A579C" w:rsidRDefault="00D81DDD" w:rsidP="007A579C">
            <w:pPr>
              <w:spacing w:after="0" w:line="240" w:lineRule="auto"/>
              <w:rPr>
                <w:rFonts w:cstheme="minorHAnsi"/>
                <w:color w:val="000000"/>
                <w:shd w:val="clear" w:color="auto" w:fill="FEFEFE"/>
              </w:rPr>
            </w:pPr>
            <w:r w:rsidRPr="00052FCD">
              <w:rPr>
                <w:rFonts w:cstheme="minorHAnsi"/>
                <w:color w:val="000000"/>
                <w:shd w:val="clear" w:color="auto" w:fill="FEFEFE"/>
              </w:rPr>
              <w:t xml:space="preserve"> Нагнетание в камеры воздуха (при помощи компрессора или ручного нагнетателя) обеспечивает срабатывание натяжного устройства и обжимает все тело пациента, созда</w:t>
            </w:r>
            <w:r w:rsidR="007A579C">
              <w:rPr>
                <w:rFonts w:cstheme="minorHAnsi"/>
                <w:color w:val="000000"/>
                <w:shd w:val="clear" w:color="auto" w:fill="FEFEFE"/>
              </w:rPr>
              <w:t>вая</w:t>
            </w:r>
            <w:r w:rsidRPr="00052FCD">
              <w:rPr>
                <w:rFonts w:cstheme="minorHAnsi"/>
                <w:color w:val="000000"/>
                <w:shd w:val="clear" w:color="auto" w:fill="FEFEFE"/>
              </w:rPr>
              <w:t xml:space="preserve"> мягкое </w:t>
            </w:r>
            <w:proofErr w:type="spellStart"/>
            <w:r w:rsidRPr="00052FCD">
              <w:rPr>
                <w:rFonts w:cstheme="minorHAnsi"/>
                <w:color w:val="000000"/>
                <w:shd w:val="clear" w:color="auto" w:fill="FEFEFE"/>
              </w:rPr>
              <w:t>корсетирование</w:t>
            </w:r>
            <w:proofErr w:type="spellEnd"/>
            <w:r w:rsidRPr="00052FCD">
              <w:rPr>
                <w:rFonts w:cstheme="minorHAnsi"/>
                <w:color w:val="000000"/>
                <w:shd w:val="clear" w:color="auto" w:fill="FEFEFE"/>
              </w:rPr>
              <w:t xml:space="preserve"> туловища.</w:t>
            </w:r>
          </w:p>
          <w:p w:rsidR="002C542C" w:rsidRPr="00052FCD" w:rsidRDefault="00D81DDD" w:rsidP="007A579C">
            <w:pPr>
              <w:spacing w:after="0" w:line="240" w:lineRule="auto"/>
              <w:rPr>
                <w:rFonts w:cstheme="minorHAnsi"/>
                <w:color w:val="000000"/>
                <w:shd w:val="clear" w:color="auto" w:fill="FEFEFE"/>
              </w:rPr>
            </w:pPr>
            <w:r w:rsidRPr="00052FCD">
              <w:rPr>
                <w:rFonts w:cstheme="minorHAnsi"/>
                <w:color w:val="000000"/>
                <w:shd w:val="clear" w:color="auto" w:fill="FEFEFE"/>
              </w:rPr>
              <w:t xml:space="preserve"> Достигнутый таким способом внешний корсет обеспечивает </w:t>
            </w:r>
            <w:proofErr w:type="spellStart"/>
            <w:r w:rsidRPr="00052FCD">
              <w:rPr>
                <w:rFonts w:cstheme="minorHAnsi"/>
                <w:color w:val="000000"/>
                <w:shd w:val="clear" w:color="auto" w:fill="FEFEFE"/>
              </w:rPr>
              <w:t>малоэнергоемкое</w:t>
            </w:r>
            <w:proofErr w:type="spellEnd"/>
            <w:r w:rsidRPr="00052FCD">
              <w:rPr>
                <w:rFonts w:cstheme="minorHAnsi"/>
                <w:color w:val="000000"/>
                <w:shd w:val="clear" w:color="auto" w:fill="FEFEFE"/>
              </w:rPr>
              <w:t xml:space="preserve"> удержание вертикальной позы путем механического придания ему корригированного положения за счет разведения плеч, формирования физиологически правильного изгиба позвоночника, мягким фиксирующим </w:t>
            </w:r>
            <w:proofErr w:type="spellStart"/>
            <w:r w:rsidRPr="00052FCD">
              <w:rPr>
                <w:rFonts w:cstheme="minorHAnsi"/>
                <w:color w:val="000000"/>
                <w:shd w:val="clear" w:color="auto" w:fill="FEFEFE"/>
              </w:rPr>
              <w:t>ортезированием</w:t>
            </w:r>
            <w:proofErr w:type="spellEnd"/>
            <w:r w:rsidRPr="00052FCD">
              <w:rPr>
                <w:rFonts w:cstheme="minorHAnsi"/>
                <w:color w:val="000000"/>
                <w:shd w:val="clear" w:color="auto" w:fill="FEFEFE"/>
              </w:rPr>
              <w:t xml:space="preserve"> верхних и нижних конечностей, обеспечивающим </w:t>
            </w:r>
            <w:proofErr w:type="spellStart"/>
            <w:r w:rsidRPr="00052FCD">
              <w:rPr>
                <w:rFonts w:cstheme="minorHAnsi"/>
                <w:color w:val="000000"/>
                <w:shd w:val="clear" w:color="auto" w:fill="FEFEFE"/>
              </w:rPr>
              <w:t>вертикализацию</w:t>
            </w:r>
            <w:proofErr w:type="spellEnd"/>
            <w:r w:rsidRPr="00052FCD">
              <w:rPr>
                <w:rFonts w:cstheme="minorHAnsi"/>
                <w:color w:val="000000"/>
                <w:shd w:val="clear" w:color="auto" w:fill="FEFEFE"/>
              </w:rPr>
              <w:t xml:space="preserve"> (</w:t>
            </w:r>
            <w:proofErr w:type="spellStart"/>
            <w:r w:rsidRPr="00052FCD">
              <w:rPr>
                <w:rFonts w:cstheme="minorHAnsi"/>
                <w:color w:val="000000"/>
                <w:shd w:val="clear" w:color="auto" w:fill="FEFEFE"/>
              </w:rPr>
              <w:t>прямостояние</w:t>
            </w:r>
            <w:proofErr w:type="spellEnd"/>
            <w:r w:rsidRPr="00052FCD">
              <w:rPr>
                <w:rFonts w:cstheme="minorHAnsi"/>
                <w:color w:val="000000"/>
                <w:shd w:val="clear" w:color="auto" w:fill="FEFEFE"/>
              </w:rPr>
              <w:t>) пациента.</w:t>
            </w:r>
          </w:p>
        </w:tc>
      </w:tr>
      <w:tr w:rsidR="00E37418" w:rsidRPr="00052FCD" w:rsidTr="00CB76A3">
        <w:trPr>
          <w:trHeight w:hRule="exact" w:val="5684"/>
        </w:trPr>
        <w:tc>
          <w:tcPr>
            <w:tcW w:w="3220" w:type="dxa"/>
          </w:tcPr>
          <w:p w:rsidR="002C542C" w:rsidRPr="00052FCD" w:rsidRDefault="00F16E39" w:rsidP="00052FCD">
            <w:pPr>
              <w:spacing w:after="0" w:line="240" w:lineRule="auto"/>
              <w:jc w:val="both"/>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5DF4EDA7" wp14:editId="184E03A0">
                  <wp:extent cx="1955565" cy="2606634"/>
                  <wp:effectExtent l="0" t="0" r="6985" b="3810"/>
                  <wp:docPr id="22" name="Рисунок 22" descr="C:\Users\Елена Николаевна\Desktop\20190718_1554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 Николаевна\Desktop\20190718_1554101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481" cy="2609188"/>
                          </a:xfrm>
                          <a:prstGeom prst="rect">
                            <a:avLst/>
                          </a:prstGeom>
                          <a:noFill/>
                          <a:ln>
                            <a:noFill/>
                          </a:ln>
                        </pic:spPr>
                      </pic:pic>
                    </a:graphicData>
                  </a:graphic>
                </wp:inline>
              </w:drawing>
            </w:r>
          </w:p>
        </w:tc>
        <w:tc>
          <w:tcPr>
            <w:tcW w:w="7524" w:type="dxa"/>
          </w:tcPr>
          <w:p w:rsidR="00F16E39" w:rsidRPr="00052FCD" w:rsidRDefault="00F16E39" w:rsidP="00F16E39">
            <w:pPr>
              <w:spacing w:after="0" w:line="240" w:lineRule="auto"/>
              <w:rPr>
                <w:rFonts w:cstheme="minorHAnsi"/>
                <w:color w:val="000000"/>
                <w:shd w:val="clear" w:color="auto" w:fill="FEFEFE"/>
              </w:rPr>
            </w:pPr>
            <w:proofErr w:type="spellStart"/>
            <w:r w:rsidRPr="001B0CA0">
              <w:rPr>
                <w:rFonts w:cstheme="minorHAnsi"/>
                <w:b/>
                <w:color w:val="000000"/>
                <w:shd w:val="clear" w:color="auto" w:fill="FEFEFE"/>
              </w:rPr>
              <w:t>Вертикализатор</w:t>
            </w:r>
            <w:proofErr w:type="spellEnd"/>
            <w:r w:rsidRPr="001B0CA0">
              <w:rPr>
                <w:rFonts w:cstheme="minorHAnsi"/>
                <w:b/>
                <w:color w:val="000000"/>
                <w:shd w:val="clear" w:color="auto" w:fill="FEFEFE"/>
              </w:rPr>
              <w:t xml:space="preserve"> RTX</w:t>
            </w:r>
            <w:r w:rsidRPr="00052FCD">
              <w:rPr>
                <w:rFonts w:cstheme="minorHAnsi"/>
                <w:color w:val="000000"/>
                <w:shd w:val="clear" w:color="auto" w:fill="FEFEFE"/>
              </w:rPr>
              <w:t xml:space="preserve"> c возможностью разведения ног имеет две версии: </w:t>
            </w:r>
            <w:proofErr w:type="spellStart"/>
            <w:r w:rsidRPr="00052FCD">
              <w:rPr>
                <w:rFonts w:cstheme="minorHAnsi"/>
                <w:color w:val="000000"/>
                <w:shd w:val="clear" w:color="auto" w:fill="FEFEFE"/>
              </w:rPr>
              <w:t>переднеопорная</w:t>
            </w:r>
            <w:proofErr w:type="spellEnd"/>
            <w:r w:rsidRPr="00052FCD">
              <w:rPr>
                <w:rFonts w:cstheme="minorHAnsi"/>
                <w:color w:val="000000"/>
                <w:shd w:val="clear" w:color="auto" w:fill="FEFEFE"/>
              </w:rPr>
              <w:t xml:space="preserve">  и </w:t>
            </w:r>
            <w:proofErr w:type="spellStart"/>
            <w:r w:rsidRPr="00052FCD">
              <w:rPr>
                <w:rFonts w:cstheme="minorHAnsi"/>
                <w:color w:val="000000"/>
                <w:shd w:val="clear" w:color="auto" w:fill="FEFEFE"/>
              </w:rPr>
              <w:t>заднеопорная</w:t>
            </w:r>
            <w:proofErr w:type="spellEnd"/>
            <w:r w:rsidRPr="00052FCD">
              <w:rPr>
                <w:rFonts w:cstheme="minorHAnsi"/>
                <w:color w:val="000000"/>
                <w:shd w:val="clear" w:color="auto" w:fill="FEFEFE"/>
              </w:rPr>
              <w:t>.</w:t>
            </w:r>
            <w:r w:rsidRPr="00052FCD">
              <w:rPr>
                <w:rFonts w:cstheme="minorHAnsi"/>
                <w:color w:val="000000"/>
                <w:shd w:val="clear" w:color="auto" w:fill="FEFEFE"/>
              </w:rPr>
              <w:br/>
            </w:r>
            <w:r w:rsidR="005739BF" w:rsidRPr="00052FCD">
              <w:rPr>
                <w:rFonts w:cstheme="minorHAnsi"/>
                <w:color w:val="000000"/>
                <w:shd w:val="clear" w:color="auto" w:fill="FEFEFE"/>
              </w:rPr>
              <w:t>У детей с нарушениями опорно-двигательного аппарата,</w:t>
            </w:r>
            <w:r w:rsidRPr="00052FCD">
              <w:rPr>
                <w:rFonts w:cstheme="minorHAnsi"/>
                <w:color w:val="000000"/>
                <w:shd w:val="clear" w:color="auto" w:fill="FEFEFE"/>
              </w:rPr>
              <w:t xml:space="preserve"> проводящих много времени сидя</w:t>
            </w:r>
            <w:r w:rsidR="005739BF" w:rsidRPr="00052FCD">
              <w:rPr>
                <w:rFonts w:cstheme="minorHAnsi"/>
                <w:color w:val="000000"/>
                <w:shd w:val="clear" w:color="auto" w:fill="FEFEFE"/>
              </w:rPr>
              <w:t>,</w:t>
            </w:r>
            <w:r w:rsidRPr="00052FCD">
              <w:rPr>
                <w:rFonts w:cstheme="minorHAnsi"/>
                <w:color w:val="000000"/>
                <w:shd w:val="clear" w:color="auto" w:fill="FEFEFE"/>
              </w:rPr>
              <w:t xml:space="preserve"> велик риск возникновения вторичных осложнений, эти осложнения могут значительно повлиять на качество жизни пациента и его семьи. </w:t>
            </w:r>
            <w:r w:rsidRPr="00052FCD">
              <w:rPr>
                <w:rFonts w:cstheme="minorHAnsi"/>
                <w:color w:val="000000"/>
                <w:shd w:val="clear" w:color="auto" w:fill="FEFEFE"/>
              </w:rPr>
              <w:br/>
              <w:t>Правильная поза стоя способствует:</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увеличению костной массы;</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укреплению мышц;</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улучшению дыхательной функции;</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развитию тазобедренных суставов;</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улучшает восприятие окружающей среды</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снижает контрактуры</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улучшает внимание</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улучшает работу кишечника</w:t>
            </w:r>
          </w:p>
          <w:p w:rsidR="00F16E39" w:rsidRPr="00052FCD" w:rsidRDefault="00F16E39" w:rsidP="00F16E39">
            <w:pPr>
              <w:spacing w:after="0" w:line="240" w:lineRule="auto"/>
              <w:rPr>
                <w:rFonts w:cstheme="minorHAnsi"/>
                <w:color w:val="000000"/>
                <w:shd w:val="clear" w:color="auto" w:fill="FEFEFE"/>
              </w:rPr>
            </w:pPr>
            <w:r w:rsidRPr="00052FCD">
              <w:rPr>
                <w:rFonts w:cstheme="minorHAnsi"/>
                <w:color w:val="000000"/>
                <w:shd w:val="clear" w:color="auto" w:fill="FEFEFE"/>
              </w:rPr>
              <w:t>- улучшает дыхательную и сердечную деятельность.</w:t>
            </w:r>
          </w:p>
          <w:p w:rsidR="00F16E39" w:rsidRPr="00052FCD" w:rsidRDefault="005739BF" w:rsidP="00F16E39">
            <w:pPr>
              <w:spacing w:after="0" w:line="240" w:lineRule="auto"/>
              <w:rPr>
                <w:rFonts w:cstheme="minorHAnsi"/>
                <w:color w:val="000000"/>
                <w:shd w:val="clear" w:color="auto" w:fill="FEFEFE"/>
              </w:rPr>
            </w:pPr>
            <w:r w:rsidRPr="00052FCD">
              <w:rPr>
                <w:rFonts w:cstheme="minorHAnsi"/>
                <w:color w:val="000000"/>
                <w:shd w:val="clear" w:color="auto" w:fill="FEFEFE"/>
              </w:rPr>
              <w:t>П</w:t>
            </w:r>
            <w:r w:rsidR="00F16E39" w:rsidRPr="00052FCD">
              <w:rPr>
                <w:rFonts w:cstheme="minorHAnsi"/>
                <w:color w:val="000000"/>
                <w:shd w:val="clear" w:color="auto" w:fill="FEFEFE"/>
              </w:rPr>
              <w:t xml:space="preserve">ри регулярном стоянии снижается </w:t>
            </w:r>
            <w:proofErr w:type="spellStart"/>
            <w:r w:rsidR="00F16E39" w:rsidRPr="00052FCD">
              <w:rPr>
                <w:rFonts w:cstheme="minorHAnsi"/>
                <w:color w:val="000000"/>
                <w:shd w:val="clear" w:color="auto" w:fill="FEFEFE"/>
              </w:rPr>
              <w:t>спастичность</w:t>
            </w:r>
            <w:proofErr w:type="spellEnd"/>
            <w:r w:rsidR="00F16E39" w:rsidRPr="00052FCD">
              <w:rPr>
                <w:rFonts w:cstheme="minorHAnsi"/>
                <w:color w:val="000000"/>
                <w:shd w:val="clear" w:color="auto" w:fill="FEFEFE"/>
              </w:rPr>
              <w:t xml:space="preserve"> в ногах.  </w:t>
            </w:r>
            <w:proofErr w:type="spellStart"/>
            <w:r w:rsidR="00F16E39" w:rsidRPr="00052FCD">
              <w:rPr>
                <w:rFonts w:cstheme="minorHAnsi"/>
                <w:color w:val="000000"/>
                <w:shd w:val="clear" w:color="auto" w:fill="FEFEFE"/>
              </w:rPr>
              <w:t>Переднеопорное</w:t>
            </w:r>
            <w:proofErr w:type="spellEnd"/>
            <w:r w:rsidR="00F16E39" w:rsidRPr="00052FCD">
              <w:rPr>
                <w:rFonts w:cstheme="minorHAnsi"/>
                <w:color w:val="000000"/>
                <w:shd w:val="clear" w:color="auto" w:fill="FEFEFE"/>
              </w:rPr>
              <w:t xml:space="preserve"> стояние стимулирует более активное выпрямление ребенка, особенно если опора наклонена на несколько градусов вперед.</w:t>
            </w:r>
            <w:r w:rsidR="00B45B03">
              <w:rPr>
                <w:rFonts w:cstheme="minorHAnsi"/>
                <w:color w:val="000000"/>
                <w:shd w:val="clear" w:color="auto" w:fill="FEFEFE"/>
              </w:rPr>
              <w:t xml:space="preserve"> </w:t>
            </w:r>
            <w:proofErr w:type="spellStart"/>
            <w:r w:rsidR="00F16E39" w:rsidRPr="00052FCD">
              <w:rPr>
                <w:rFonts w:cstheme="minorHAnsi"/>
                <w:color w:val="000000"/>
                <w:shd w:val="clear" w:color="auto" w:fill="FEFEFE"/>
              </w:rPr>
              <w:t>Заднеопорное</w:t>
            </w:r>
            <w:proofErr w:type="spellEnd"/>
            <w:r w:rsidR="00F16E39" w:rsidRPr="00052FCD">
              <w:rPr>
                <w:rFonts w:cstheme="minorHAnsi"/>
                <w:color w:val="000000"/>
                <w:shd w:val="clear" w:color="auto" w:fill="FEFEFE"/>
              </w:rPr>
              <w:t xml:space="preserve"> стояние возможно, когда ребенок совсем не держит голову или его трудно поместить в переднюю опору.</w:t>
            </w:r>
          </w:p>
          <w:p w:rsidR="002C542C" w:rsidRPr="00052FCD" w:rsidRDefault="002C542C" w:rsidP="00052FCD">
            <w:pPr>
              <w:spacing w:after="0" w:line="240" w:lineRule="auto"/>
              <w:rPr>
                <w:rFonts w:cstheme="minorHAnsi"/>
                <w:color w:val="000000"/>
                <w:shd w:val="clear" w:color="auto" w:fill="FEFEFE"/>
              </w:rPr>
            </w:pPr>
          </w:p>
        </w:tc>
      </w:tr>
      <w:tr w:rsidR="00E37418" w:rsidRPr="00052FCD" w:rsidTr="00CB76A3">
        <w:trPr>
          <w:trHeight w:val="1970"/>
        </w:trPr>
        <w:tc>
          <w:tcPr>
            <w:tcW w:w="3220" w:type="dxa"/>
          </w:tcPr>
          <w:p w:rsidR="002C542C" w:rsidRPr="00052FCD" w:rsidRDefault="008B0BDF"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03EDD072" wp14:editId="5562452F">
                  <wp:extent cx="1751163" cy="1164686"/>
                  <wp:effectExtent l="0" t="0" r="1905" b="0"/>
                  <wp:docPr id="23" name="Рисунок 23" descr="C:\Users\Елена Николаевна\Desktop\5bffaec827a9ab286e58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 Николаевна\Desktop\5bffaec827a9ab286e5821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772" cy="1169747"/>
                          </a:xfrm>
                          <a:prstGeom prst="rect">
                            <a:avLst/>
                          </a:prstGeom>
                          <a:noFill/>
                          <a:ln>
                            <a:noFill/>
                          </a:ln>
                        </pic:spPr>
                      </pic:pic>
                    </a:graphicData>
                  </a:graphic>
                </wp:inline>
              </w:drawing>
            </w:r>
          </w:p>
        </w:tc>
        <w:tc>
          <w:tcPr>
            <w:tcW w:w="7524" w:type="dxa"/>
          </w:tcPr>
          <w:p w:rsidR="002C542C" w:rsidRPr="00052FCD" w:rsidRDefault="008B0BDF" w:rsidP="00052FCD">
            <w:pPr>
              <w:spacing w:after="0" w:line="240" w:lineRule="auto"/>
              <w:rPr>
                <w:rFonts w:cstheme="minorHAnsi"/>
                <w:color w:val="000000"/>
                <w:shd w:val="clear" w:color="auto" w:fill="FEFEFE"/>
              </w:rPr>
            </w:pPr>
            <w:r w:rsidRPr="008D0148">
              <w:rPr>
                <w:rFonts w:cstheme="minorHAnsi"/>
                <w:b/>
                <w:color w:val="000000"/>
                <w:shd w:val="clear" w:color="auto" w:fill="FEFEFE"/>
              </w:rPr>
              <w:t>«Световой планшет для рисования песком»</w:t>
            </w:r>
            <w:r w:rsidRPr="00052FCD">
              <w:rPr>
                <w:rFonts w:cstheme="minorHAnsi"/>
                <w:color w:val="000000"/>
                <w:shd w:val="clear" w:color="auto" w:fill="FEFEFE"/>
              </w:rPr>
              <w:t xml:space="preserve"> - универсальное приспособление для рисования песком, предназначенное для развития мелкой моторики рук у детей с речевыми нарушениями, способное заинтересовать и удивить ребенка, повышать тактильную чувствительность, развивать внимание, логическое мышление, воображение, память, речь, умение действовать по словесным инструкциям, самостоятельно достигать задуманной цели.</w:t>
            </w:r>
          </w:p>
        </w:tc>
      </w:tr>
      <w:tr w:rsidR="00E37418" w:rsidRPr="00052FCD" w:rsidTr="00CB76A3">
        <w:trPr>
          <w:trHeight w:val="1546"/>
        </w:trPr>
        <w:tc>
          <w:tcPr>
            <w:tcW w:w="3220" w:type="dxa"/>
          </w:tcPr>
          <w:p w:rsidR="002C542C" w:rsidRPr="00052FCD" w:rsidRDefault="001B0CA0" w:rsidP="00052FCD">
            <w:pPr>
              <w:spacing w:after="0" w:line="240" w:lineRule="auto"/>
              <w:jc w:val="center"/>
              <w:rPr>
                <w:rFonts w:cstheme="minorHAnsi"/>
                <w:color w:val="000000"/>
                <w:shd w:val="clear" w:color="auto" w:fill="FEFEFE"/>
              </w:rPr>
            </w:pPr>
            <w:r>
              <w:rPr>
                <w:rFonts w:cstheme="minorHAnsi"/>
                <w:noProof/>
                <w:color w:val="000000"/>
                <w:shd w:val="clear" w:color="auto" w:fill="FEFEFE"/>
                <w:lang w:eastAsia="ru-RU"/>
              </w:rPr>
              <w:drawing>
                <wp:inline distT="0" distB="0" distL="0" distR="0" wp14:anchorId="3604F683" wp14:editId="7771E2A4">
                  <wp:extent cx="1428750" cy="1340015"/>
                  <wp:effectExtent l="0" t="0" r="0" b="0"/>
                  <wp:docPr id="19" name="Рисунок 19" descr="C:\Users\Елена Николаев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 Николаевна\Desktop\Безымянны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1740" cy="1352199"/>
                          </a:xfrm>
                          <a:prstGeom prst="rect">
                            <a:avLst/>
                          </a:prstGeom>
                          <a:noFill/>
                          <a:ln>
                            <a:noFill/>
                          </a:ln>
                        </pic:spPr>
                      </pic:pic>
                    </a:graphicData>
                  </a:graphic>
                </wp:inline>
              </w:drawing>
            </w:r>
          </w:p>
        </w:tc>
        <w:tc>
          <w:tcPr>
            <w:tcW w:w="7524" w:type="dxa"/>
          </w:tcPr>
          <w:p w:rsidR="002C542C" w:rsidRPr="00052FCD" w:rsidRDefault="002E54F7" w:rsidP="00052FCD">
            <w:pPr>
              <w:spacing w:after="0" w:line="240" w:lineRule="auto"/>
              <w:rPr>
                <w:rFonts w:cstheme="minorHAnsi"/>
                <w:color w:val="000000"/>
                <w:shd w:val="clear" w:color="auto" w:fill="FEFEFE"/>
              </w:rPr>
            </w:pPr>
            <w:r w:rsidRPr="00052FCD">
              <w:rPr>
                <w:rFonts w:cstheme="minorHAnsi"/>
                <w:color w:val="000000"/>
                <w:shd w:val="clear" w:color="auto" w:fill="FEFEFE"/>
              </w:rPr>
              <w:t>Используя яркие карточки из</w:t>
            </w:r>
            <w:r w:rsidR="00D33EF3" w:rsidRPr="00052FCD">
              <w:rPr>
                <w:rFonts w:cstheme="minorHAnsi"/>
                <w:color w:val="000000"/>
                <w:shd w:val="clear" w:color="auto" w:fill="FEFEFE"/>
              </w:rPr>
              <w:t xml:space="preserve"> </w:t>
            </w:r>
            <w:r w:rsidR="00D33EF3" w:rsidRPr="00052FCD">
              <w:rPr>
                <w:rFonts w:cstheme="minorHAnsi"/>
                <w:b/>
                <w:color w:val="000000"/>
                <w:shd w:val="clear" w:color="auto" w:fill="FEFEFE"/>
              </w:rPr>
              <w:t xml:space="preserve">наборов </w:t>
            </w:r>
            <w:r w:rsidR="00D33EF3" w:rsidRPr="00052FCD">
              <w:rPr>
                <w:rFonts w:cstheme="minorHAnsi"/>
                <w:color w:val="000000"/>
                <w:shd w:val="clear" w:color="auto" w:fill="FEFEFE"/>
              </w:rPr>
              <w:t>и</w:t>
            </w:r>
            <w:r w:rsidRPr="00052FCD">
              <w:rPr>
                <w:rFonts w:cstheme="minorHAnsi"/>
                <w:color w:val="000000"/>
                <w:shd w:val="clear" w:color="auto" w:fill="FEFEFE"/>
              </w:rPr>
              <w:t xml:space="preserve"> </w:t>
            </w:r>
            <w:r w:rsidRPr="00052FCD">
              <w:rPr>
                <w:rFonts w:cstheme="minorHAnsi"/>
                <w:b/>
                <w:color w:val="000000"/>
                <w:shd w:val="clear" w:color="auto" w:fill="FEFEFE"/>
              </w:rPr>
              <w:t>книг-</w:t>
            </w:r>
            <w:proofErr w:type="spellStart"/>
            <w:r w:rsidR="00D33EF3" w:rsidRPr="00052FCD">
              <w:rPr>
                <w:rFonts w:cstheme="minorHAnsi"/>
                <w:b/>
                <w:color w:val="000000"/>
                <w:shd w:val="clear" w:color="auto" w:fill="FEFEFE"/>
              </w:rPr>
              <w:t>пазл</w:t>
            </w:r>
            <w:proofErr w:type="spellEnd"/>
            <w:r w:rsidRPr="00052FCD">
              <w:rPr>
                <w:rFonts w:cstheme="minorHAnsi"/>
                <w:color w:val="000000"/>
                <w:shd w:val="clear" w:color="auto" w:fill="FEFEFE"/>
              </w:rPr>
              <w:t xml:space="preserve">  можно сообщать малышу  информацию</w:t>
            </w:r>
            <w:r w:rsidR="00EB3261" w:rsidRPr="00052FCD">
              <w:rPr>
                <w:rFonts w:cstheme="minorHAnsi"/>
                <w:color w:val="000000"/>
                <w:shd w:val="clear" w:color="auto" w:fill="FEFEFE"/>
              </w:rPr>
              <w:t xml:space="preserve"> </w:t>
            </w:r>
            <w:r w:rsidRPr="00052FCD">
              <w:rPr>
                <w:rFonts w:cstheme="minorHAnsi"/>
                <w:color w:val="000000"/>
                <w:shd w:val="clear" w:color="auto" w:fill="FEFEFE"/>
              </w:rPr>
              <w:t xml:space="preserve">в визуальной форме. Показ ярких карточек дети воспринимают как увлекательную игру, требуя демонстрации новых карточек снова и снова. Такое обучение (даже по несколько минут в день) стимулирует развитие у малыша различных отделов головного мозга. </w:t>
            </w:r>
          </w:p>
        </w:tc>
      </w:tr>
      <w:tr w:rsidR="00E37418" w:rsidRPr="00052FCD" w:rsidTr="00CB76A3">
        <w:trPr>
          <w:trHeight w:val="1828"/>
        </w:trPr>
        <w:tc>
          <w:tcPr>
            <w:tcW w:w="3220" w:type="dxa"/>
          </w:tcPr>
          <w:p w:rsidR="002C542C" w:rsidRPr="00052FCD" w:rsidRDefault="00D33EF3"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6710B2B9" wp14:editId="06A55ADF">
                  <wp:extent cx="1732834" cy="1095375"/>
                  <wp:effectExtent l="0" t="0" r="1270" b="0"/>
                  <wp:docPr id="25" name="Рисунок 25" descr="C:\Users\Елена Николаевна\Desktop\56ecf5b57b280aa1f662390c6644d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 Николаевна\Desktop\56ecf5b57b280aa1f662390c6644d3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054" cy="1103099"/>
                          </a:xfrm>
                          <a:prstGeom prst="rect">
                            <a:avLst/>
                          </a:prstGeom>
                          <a:noFill/>
                          <a:ln>
                            <a:noFill/>
                          </a:ln>
                        </pic:spPr>
                      </pic:pic>
                    </a:graphicData>
                  </a:graphic>
                </wp:inline>
              </w:drawing>
            </w:r>
          </w:p>
        </w:tc>
        <w:tc>
          <w:tcPr>
            <w:tcW w:w="7524" w:type="dxa"/>
          </w:tcPr>
          <w:p w:rsidR="002C542C" w:rsidRPr="00052FCD" w:rsidRDefault="00D33EF3" w:rsidP="00052FCD">
            <w:pPr>
              <w:spacing w:after="0" w:line="240" w:lineRule="auto"/>
              <w:rPr>
                <w:rFonts w:cstheme="minorHAnsi"/>
                <w:color w:val="000000"/>
                <w:shd w:val="clear" w:color="auto" w:fill="FEFEFE"/>
              </w:rPr>
            </w:pPr>
            <w:r w:rsidRPr="00052FCD">
              <w:rPr>
                <w:rFonts w:cstheme="minorHAnsi"/>
                <w:b/>
                <w:color w:val="000000"/>
                <w:shd w:val="clear" w:color="auto" w:fill="FEFEFE"/>
              </w:rPr>
              <w:t>Визуальное расписание (магнитный блокнот)</w:t>
            </w:r>
            <w:r w:rsidRPr="00052FCD">
              <w:rPr>
                <w:rFonts w:cstheme="minorHAnsi"/>
                <w:color w:val="000000"/>
                <w:shd w:val="clear" w:color="auto" w:fill="FEFEFE"/>
              </w:rPr>
              <w:t xml:space="preserve"> содержит магнитные карточки, которые удобно крепятся в блокнот на магнитной основе. Такой метод специально разработан для детей с диагнозом </w:t>
            </w:r>
            <w:r w:rsidR="005739BF" w:rsidRPr="00052FCD">
              <w:rPr>
                <w:rFonts w:cstheme="minorHAnsi"/>
                <w:color w:val="000000"/>
                <w:shd w:val="clear" w:color="auto" w:fill="FEFEFE"/>
              </w:rPr>
              <w:t>а</w:t>
            </w:r>
            <w:r w:rsidRPr="00052FCD">
              <w:rPr>
                <w:rFonts w:cstheme="minorHAnsi"/>
                <w:color w:val="000000"/>
                <w:shd w:val="clear" w:color="auto" w:fill="FEFEFE"/>
              </w:rPr>
              <w:t xml:space="preserve">утизм. Набор поможет детям спланировать распорядок своих дел и обучиться </w:t>
            </w:r>
            <w:proofErr w:type="spellStart"/>
            <w:r w:rsidR="00B656FC">
              <w:rPr>
                <w:rFonts w:cstheme="minorHAnsi"/>
                <w:color w:val="000000"/>
                <w:shd w:val="clear" w:color="auto" w:fill="FEFEFE"/>
              </w:rPr>
              <w:t>ы</w:t>
            </w:r>
            <w:r w:rsidRPr="00052FCD">
              <w:rPr>
                <w:rFonts w:cstheme="minorHAnsi"/>
                <w:color w:val="000000"/>
                <w:shd w:val="clear" w:color="auto" w:fill="FEFEFE"/>
              </w:rPr>
              <w:t>самостоятельности</w:t>
            </w:r>
            <w:proofErr w:type="spellEnd"/>
            <w:r w:rsidRPr="00052FCD">
              <w:rPr>
                <w:rFonts w:cstheme="minorHAnsi"/>
                <w:color w:val="000000"/>
                <w:shd w:val="clear" w:color="auto" w:fill="FEFEFE"/>
              </w:rPr>
              <w:t xml:space="preserve">. </w:t>
            </w:r>
          </w:p>
        </w:tc>
      </w:tr>
      <w:tr w:rsidR="00E37418" w:rsidRPr="00052FCD" w:rsidTr="00CB76A3">
        <w:trPr>
          <w:trHeight w:val="1976"/>
        </w:trPr>
        <w:tc>
          <w:tcPr>
            <w:tcW w:w="3220" w:type="dxa"/>
          </w:tcPr>
          <w:p w:rsidR="002C542C" w:rsidRPr="00052FCD" w:rsidRDefault="00052FCD" w:rsidP="008D0148">
            <w:pPr>
              <w:spacing w:after="0" w:line="240" w:lineRule="auto"/>
              <w:jc w:val="center"/>
              <w:rPr>
                <w:rFonts w:cstheme="minorHAnsi"/>
                <w:color w:val="000000"/>
                <w:shd w:val="clear" w:color="auto" w:fill="FEFEFE"/>
              </w:rPr>
            </w:pPr>
            <w:r>
              <w:rPr>
                <w:rFonts w:cstheme="minorHAnsi"/>
                <w:noProof/>
                <w:color w:val="000000"/>
                <w:shd w:val="clear" w:color="auto" w:fill="FEFEFE"/>
                <w:lang w:eastAsia="ru-RU"/>
              </w:rPr>
              <w:lastRenderedPageBreak/>
              <w:drawing>
                <wp:inline distT="0" distB="0" distL="0" distR="0" wp14:anchorId="109BD390" wp14:editId="450FF7C8">
                  <wp:extent cx="1734755" cy="1257300"/>
                  <wp:effectExtent l="0" t="0" r="0" b="0"/>
                  <wp:docPr id="6" name="Рисунок 6" descr="C:\Users\Елена Николаевна\Desktop\tenevoe-loto-na-lipuchkah-gotovim-yaichnicu-_p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 Николаевна\Desktop\tenevoe-loto-na-lipuchkah-gotovim-yaichnicu-_p01_b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21" cy="1263291"/>
                          </a:xfrm>
                          <a:prstGeom prst="rect">
                            <a:avLst/>
                          </a:prstGeom>
                          <a:noFill/>
                          <a:ln>
                            <a:noFill/>
                          </a:ln>
                        </pic:spPr>
                      </pic:pic>
                    </a:graphicData>
                  </a:graphic>
                </wp:inline>
              </w:drawing>
            </w:r>
          </w:p>
        </w:tc>
        <w:tc>
          <w:tcPr>
            <w:tcW w:w="7524" w:type="dxa"/>
          </w:tcPr>
          <w:p w:rsidR="002C542C" w:rsidRPr="00052FCD" w:rsidRDefault="00E37418" w:rsidP="00052FCD">
            <w:pPr>
              <w:spacing w:after="0" w:line="240" w:lineRule="auto"/>
              <w:rPr>
                <w:rFonts w:cstheme="minorHAnsi"/>
                <w:color w:val="000000"/>
                <w:shd w:val="clear" w:color="auto" w:fill="FEFEFE"/>
              </w:rPr>
            </w:pPr>
            <w:r w:rsidRPr="00052FCD">
              <w:rPr>
                <w:rFonts w:cstheme="minorHAnsi"/>
                <w:b/>
                <w:color w:val="000000"/>
                <w:shd w:val="clear" w:color="auto" w:fill="FEFEFE"/>
              </w:rPr>
              <w:t>Теневое лото</w:t>
            </w:r>
            <w:r w:rsidRPr="00052FCD">
              <w:rPr>
                <w:rFonts w:cstheme="minorHAnsi"/>
                <w:color w:val="000000"/>
                <w:shd w:val="clear" w:color="auto" w:fill="FEFEFE"/>
              </w:rPr>
              <w:t xml:space="preserve"> - </w:t>
            </w:r>
            <w:r w:rsidR="005739BF" w:rsidRPr="00052FCD">
              <w:rPr>
                <w:rFonts w:cstheme="minorHAnsi"/>
                <w:color w:val="000000"/>
                <w:shd w:val="clear" w:color="auto" w:fill="FEFEFE"/>
              </w:rPr>
              <w:t>п</w:t>
            </w:r>
            <w:r w:rsidRPr="00052FCD">
              <w:rPr>
                <w:rFonts w:cstheme="minorHAnsi"/>
                <w:color w:val="000000"/>
                <w:shd w:val="clear" w:color="auto" w:fill="FEFEFE"/>
              </w:rPr>
              <w:t>ростая игра для детей младшего возраста. Ребёнок учится внимательности, составляя черно-белое изображение и цветное, рассматривая и замечая детали.</w:t>
            </w:r>
          </w:p>
        </w:tc>
      </w:tr>
      <w:tr w:rsidR="00E37418" w:rsidRPr="00052FCD" w:rsidTr="00CB76A3">
        <w:trPr>
          <w:trHeight w:val="2342"/>
        </w:trPr>
        <w:tc>
          <w:tcPr>
            <w:tcW w:w="3220" w:type="dxa"/>
          </w:tcPr>
          <w:p w:rsidR="002C542C" w:rsidRPr="00052FCD" w:rsidRDefault="006E30E1"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472FA85F" wp14:editId="0A5B2ED7">
                  <wp:extent cx="1431985" cy="1431985"/>
                  <wp:effectExtent l="0" t="0" r="0" b="0"/>
                  <wp:docPr id="27" name="Рисунок 27" descr="C:\Users\Елена Николаевна\Desktop\IMG-2020052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 Николаевна\Desktop\IMG-20200528-WA00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63" t="5921" r="7895" b="7237"/>
                          <a:stretch/>
                        </pic:blipFill>
                        <pic:spPr bwMode="auto">
                          <a:xfrm>
                            <a:off x="0" y="0"/>
                            <a:ext cx="1438682" cy="1438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4" w:type="dxa"/>
          </w:tcPr>
          <w:p w:rsidR="002C542C" w:rsidRPr="00052FCD" w:rsidRDefault="006E30E1" w:rsidP="00052FCD">
            <w:pPr>
              <w:spacing w:after="0" w:line="240" w:lineRule="auto"/>
              <w:rPr>
                <w:rFonts w:cstheme="minorHAnsi"/>
                <w:color w:val="000000"/>
                <w:shd w:val="clear" w:color="auto" w:fill="FEFEFE"/>
              </w:rPr>
            </w:pPr>
            <w:r w:rsidRPr="008D0148">
              <w:rPr>
                <w:rFonts w:cstheme="minorHAnsi"/>
                <w:b/>
                <w:color w:val="000000"/>
                <w:shd w:val="clear" w:color="auto" w:fill="FEFEFE"/>
              </w:rPr>
              <w:t>Дидактическ</w:t>
            </w:r>
            <w:r w:rsidR="007E23EB" w:rsidRPr="008D0148">
              <w:rPr>
                <w:rFonts w:cstheme="minorHAnsi"/>
                <w:b/>
                <w:color w:val="000000"/>
                <w:shd w:val="clear" w:color="auto" w:fill="FEFEFE"/>
              </w:rPr>
              <w:t>ая</w:t>
            </w:r>
            <w:r w:rsidRPr="008D0148">
              <w:rPr>
                <w:rFonts w:cstheme="minorHAnsi"/>
                <w:b/>
                <w:color w:val="000000"/>
                <w:shd w:val="clear" w:color="auto" w:fill="FEFEFE"/>
              </w:rPr>
              <w:t xml:space="preserve"> игр</w:t>
            </w:r>
            <w:r w:rsidR="007E23EB" w:rsidRPr="008D0148">
              <w:rPr>
                <w:rFonts w:cstheme="minorHAnsi"/>
                <w:b/>
                <w:color w:val="000000"/>
                <w:shd w:val="clear" w:color="auto" w:fill="FEFEFE"/>
              </w:rPr>
              <w:t>а</w:t>
            </w:r>
            <w:r w:rsidRPr="008D0148">
              <w:rPr>
                <w:rFonts w:cstheme="minorHAnsi"/>
                <w:b/>
                <w:color w:val="000000"/>
                <w:shd w:val="clear" w:color="auto" w:fill="FEFEFE"/>
              </w:rPr>
              <w:t xml:space="preserve"> «Семья»</w:t>
            </w:r>
            <w:r w:rsidRPr="00052FCD">
              <w:rPr>
                <w:rFonts w:cstheme="minorHAnsi"/>
                <w:color w:val="000000"/>
                <w:shd w:val="clear" w:color="auto" w:fill="FEFEFE"/>
              </w:rPr>
              <w:t xml:space="preserve"> предназначен</w:t>
            </w:r>
            <w:r w:rsidR="007E23EB" w:rsidRPr="00052FCD">
              <w:rPr>
                <w:rFonts w:cstheme="minorHAnsi"/>
                <w:color w:val="000000"/>
                <w:shd w:val="clear" w:color="auto" w:fill="FEFEFE"/>
              </w:rPr>
              <w:t>а</w:t>
            </w:r>
            <w:r w:rsidRPr="00052FCD">
              <w:rPr>
                <w:rFonts w:cstheme="minorHAnsi"/>
                <w:color w:val="000000"/>
                <w:shd w:val="clear" w:color="auto" w:fill="FEFEFE"/>
              </w:rPr>
              <w:t xml:space="preserve"> для формирования у старших дошкольников представлени</w:t>
            </w:r>
            <w:r w:rsidR="007E23EB" w:rsidRPr="00052FCD">
              <w:rPr>
                <w:rFonts w:cstheme="minorHAnsi"/>
                <w:color w:val="000000"/>
                <w:shd w:val="clear" w:color="auto" w:fill="FEFEFE"/>
              </w:rPr>
              <w:t>й</w:t>
            </w:r>
            <w:r w:rsidRPr="00052FCD">
              <w:rPr>
                <w:rFonts w:cstheme="minorHAnsi"/>
                <w:color w:val="000000"/>
                <w:shd w:val="clear" w:color="auto" w:fill="FEFEFE"/>
              </w:rPr>
              <w:t xml:space="preserve"> о смене поколений и внутрисемейных отношени</w:t>
            </w:r>
            <w:r w:rsidR="007E23EB" w:rsidRPr="00052FCD">
              <w:rPr>
                <w:rFonts w:cstheme="minorHAnsi"/>
                <w:color w:val="000000"/>
                <w:shd w:val="clear" w:color="auto" w:fill="FEFEFE"/>
              </w:rPr>
              <w:t>й</w:t>
            </w:r>
            <w:r w:rsidRPr="00052FCD">
              <w:rPr>
                <w:rFonts w:cstheme="minorHAnsi"/>
                <w:color w:val="000000"/>
                <w:shd w:val="clear" w:color="auto" w:fill="FEFEFE"/>
              </w:rPr>
              <w:t>. Знания, полученные ребенком в раннем возрасте, помогут в реальной взрослой жизни. Роль дидактической игры в семье необычайно важна: несовершеннолетний узнает о родственных отношениях, распределении ролей в быту, у него формируются правильные привычки и поведение.</w:t>
            </w:r>
            <w:ins w:id="0" w:author="Unknown">
              <w:r w:rsidRPr="00052FCD">
                <w:rPr>
                  <w:rFonts w:cstheme="minorHAnsi"/>
                  <w:color w:val="000000"/>
                  <w:shd w:val="clear" w:color="auto" w:fill="FEFEFE"/>
                </w:rPr>
                <w:br/>
              </w:r>
            </w:ins>
          </w:p>
        </w:tc>
      </w:tr>
      <w:tr w:rsidR="00E37418" w:rsidRPr="00052FCD" w:rsidTr="00CB76A3">
        <w:trPr>
          <w:trHeight w:val="2032"/>
        </w:trPr>
        <w:tc>
          <w:tcPr>
            <w:tcW w:w="3220" w:type="dxa"/>
          </w:tcPr>
          <w:p w:rsidR="002C542C" w:rsidRPr="00052FCD" w:rsidRDefault="00D840FA"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764E4DE0" wp14:editId="350E7BE4">
                  <wp:extent cx="1295400" cy="1295400"/>
                  <wp:effectExtent l="0" t="0" r="0" b="0"/>
                  <wp:docPr id="29" name="Рисунок 29" descr="C:\Users\Елена Николаевна\Desktop\p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 Николаевна\Desktop\pl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3176" cy="1303176"/>
                          </a:xfrm>
                          <a:prstGeom prst="rect">
                            <a:avLst/>
                          </a:prstGeom>
                          <a:noFill/>
                          <a:ln>
                            <a:noFill/>
                          </a:ln>
                        </pic:spPr>
                      </pic:pic>
                    </a:graphicData>
                  </a:graphic>
                </wp:inline>
              </w:drawing>
            </w:r>
          </w:p>
        </w:tc>
        <w:tc>
          <w:tcPr>
            <w:tcW w:w="7524" w:type="dxa"/>
          </w:tcPr>
          <w:p w:rsidR="002C542C" w:rsidRPr="00052FCD" w:rsidRDefault="00D840FA" w:rsidP="00052FCD">
            <w:pPr>
              <w:spacing w:after="0" w:line="240" w:lineRule="auto"/>
              <w:rPr>
                <w:rFonts w:cstheme="minorHAnsi"/>
                <w:color w:val="000000"/>
                <w:shd w:val="clear" w:color="auto" w:fill="FEFEFE"/>
              </w:rPr>
            </w:pPr>
            <w:r w:rsidRPr="008D0148">
              <w:rPr>
                <w:rFonts w:cstheme="minorHAnsi"/>
                <w:b/>
                <w:color w:val="000000"/>
                <w:shd w:val="clear" w:color="auto" w:fill="FEFEFE"/>
              </w:rPr>
              <w:t>PECS</w:t>
            </w:r>
            <w:r w:rsidRPr="00052FCD">
              <w:rPr>
                <w:rFonts w:cstheme="minorHAnsi"/>
                <w:color w:val="000000"/>
                <w:shd w:val="clear" w:color="auto" w:fill="FEFEFE"/>
              </w:rPr>
              <w:t xml:space="preserve"> - это система по обучению навыкам коммуникации</w:t>
            </w:r>
            <w:r w:rsidR="00EB3261" w:rsidRPr="00052FCD">
              <w:rPr>
                <w:rFonts w:cstheme="minorHAnsi"/>
                <w:color w:val="000000"/>
                <w:shd w:val="clear" w:color="auto" w:fill="FEFEFE"/>
              </w:rPr>
              <w:t xml:space="preserve">, </w:t>
            </w:r>
            <w:r w:rsidRPr="00052FCD">
              <w:rPr>
                <w:rFonts w:cstheme="minorHAnsi"/>
                <w:color w:val="000000"/>
                <w:shd w:val="clear" w:color="auto" w:fill="FEFEFE"/>
              </w:rPr>
              <w:t xml:space="preserve"> одна из наиболее популярных для обучения детей с аутизмом, </w:t>
            </w:r>
            <w:r w:rsidR="00EB3261" w:rsidRPr="00052FCD">
              <w:rPr>
                <w:rFonts w:cstheme="minorHAnsi"/>
                <w:color w:val="000000"/>
                <w:shd w:val="clear" w:color="auto" w:fill="FEFEFE"/>
              </w:rPr>
              <w:t xml:space="preserve">позволяющая </w:t>
            </w:r>
            <w:r w:rsidRPr="00052FCD">
              <w:rPr>
                <w:rFonts w:cstheme="minorHAnsi"/>
                <w:color w:val="000000"/>
                <w:shd w:val="clear" w:color="auto" w:fill="FEFEFE"/>
              </w:rPr>
              <w:t xml:space="preserve"> ребёнку с нарушениями речи общаться при помощи карточек. Основная цель визуальных карточек – это дать ребенку возможность объяснить свои желания, потребности, чувства, попросить, что он хочет, что ему нужно, или как он себя чувствует. Дает возможность общения с окружающими детьми. </w:t>
            </w:r>
          </w:p>
        </w:tc>
      </w:tr>
      <w:tr w:rsidR="00E37418" w:rsidRPr="00052FCD" w:rsidTr="00CB76A3">
        <w:trPr>
          <w:trHeight w:val="726"/>
        </w:trPr>
        <w:tc>
          <w:tcPr>
            <w:tcW w:w="3220" w:type="dxa"/>
          </w:tcPr>
          <w:p w:rsidR="002C542C" w:rsidRPr="00052FCD" w:rsidRDefault="00220DC4"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07B3BADD" wp14:editId="15146C61">
                  <wp:extent cx="1199408" cy="897565"/>
                  <wp:effectExtent l="0" t="0" r="1270" b="0"/>
                  <wp:docPr id="1" name="Рисунок 1" descr="C:\Users\Елена Николаевна\Desktop\Kd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Николаевна\Desktop\Kd6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3325" cy="900496"/>
                          </a:xfrm>
                          <a:prstGeom prst="rect">
                            <a:avLst/>
                          </a:prstGeom>
                          <a:noFill/>
                          <a:ln>
                            <a:noFill/>
                          </a:ln>
                        </pic:spPr>
                      </pic:pic>
                    </a:graphicData>
                  </a:graphic>
                </wp:inline>
              </w:drawing>
            </w:r>
          </w:p>
        </w:tc>
        <w:tc>
          <w:tcPr>
            <w:tcW w:w="7524" w:type="dxa"/>
          </w:tcPr>
          <w:p w:rsidR="00B221CA" w:rsidRPr="00052FCD" w:rsidRDefault="00220DC4" w:rsidP="00052FCD">
            <w:pPr>
              <w:spacing w:after="0" w:line="240" w:lineRule="auto"/>
              <w:rPr>
                <w:rFonts w:cstheme="minorHAnsi"/>
                <w:color w:val="000000"/>
                <w:shd w:val="clear" w:color="auto" w:fill="FEFEFE"/>
              </w:rPr>
            </w:pPr>
            <w:r w:rsidRPr="00052FCD">
              <w:rPr>
                <w:rFonts w:cstheme="minorHAnsi"/>
                <w:color w:val="000000"/>
                <w:shd w:val="clear" w:color="auto" w:fill="FEFEFE"/>
              </w:rPr>
              <w:t xml:space="preserve">В </w:t>
            </w:r>
            <w:proofErr w:type="spellStart"/>
            <w:r w:rsidRPr="008D0148">
              <w:rPr>
                <w:rFonts w:cstheme="minorHAnsi"/>
                <w:b/>
                <w:color w:val="000000"/>
                <w:shd w:val="clear" w:color="auto" w:fill="FEFEFE"/>
              </w:rPr>
              <w:t>Мегачемодане</w:t>
            </w:r>
            <w:proofErr w:type="spellEnd"/>
            <w:r w:rsidRPr="008D0148">
              <w:rPr>
                <w:rFonts w:cstheme="minorHAnsi"/>
                <w:b/>
                <w:color w:val="000000"/>
                <w:shd w:val="clear" w:color="auto" w:fill="FEFEFE"/>
              </w:rPr>
              <w:t xml:space="preserve"> "Вундеркинд с пелёнок"</w:t>
            </w:r>
            <w:r w:rsidRPr="00052FCD">
              <w:rPr>
                <w:rFonts w:cstheme="minorHAnsi"/>
                <w:color w:val="000000"/>
                <w:shd w:val="clear" w:color="auto" w:fill="FEFEFE"/>
              </w:rPr>
              <w:t xml:space="preserve"> содержится все необходимое для  заняти</w:t>
            </w:r>
            <w:r w:rsidR="005739BF" w:rsidRPr="00052FCD">
              <w:rPr>
                <w:rFonts w:cstheme="minorHAnsi"/>
                <w:color w:val="000000"/>
                <w:shd w:val="clear" w:color="auto" w:fill="FEFEFE"/>
              </w:rPr>
              <w:t>й.</w:t>
            </w:r>
            <w:r w:rsidRPr="00052FCD">
              <w:rPr>
                <w:rFonts w:cstheme="minorHAnsi"/>
                <w:color w:val="000000"/>
                <w:shd w:val="clear" w:color="auto" w:fill="FEFEFE"/>
              </w:rPr>
              <w:t xml:space="preserve"> </w:t>
            </w:r>
            <w:r w:rsidR="005739BF" w:rsidRPr="00052FCD">
              <w:rPr>
                <w:rFonts w:cstheme="minorHAnsi"/>
                <w:color w:val="000000"/>
                <w:shd w:val="clear" w:color="auto" w:fill="FEFEFE"/>
              </w:rPr>
              <w:t>Чемодан актуален для детей 0-4 (</w:t>
            </w:r>
            <w:r w:rsidRPr="00052FCD">
              <w:rPr>
                <w:rFonts w:cstheme="minorHAnsi"/>
                <w:color w:val="000000"/>
                <w:shd w:val="clear" w:color="auto" w:fill="FEFEFE"/>
              </w:rPr>
              <w:t>и старше</w:t>
            </w:r>
            <w:proofErr w:type="gramStart"/>
            <w:r w:rsidRPr="00052FCD">
              <w:rPr>
                <w:rFonts w:cstheme="minorHAnsi"/>
                <w:color w:val="000000"/>
                <w:shd w:val="clear" w:color="auto" w:fill="FEFEFE"/>
              </w:rPr>
              <w:t xml:space="preserve"> )</w:t>
            </w:r>
            <w:proofErr w:type="gramEnd"/>
            <w:r w:rsidRPr="00052FCD">
              <w:rPr>
                <w:rFonts w:cstheme="minorHAnsi"/>
                <w:color w:val="000000"/>
                <w:shd w:val="clear" w:color="auto" w:fill="FEFEFE"/>
              </w:rPr>
              <w:t xml:space="preserve">. </w:t>
            </w:r>
            <w:r w:rsidR="00EB3261" w:rsidRPr="00052FCD">
              <w:rPr>
                <w:rFonts w:cstheme="minorHAnsi"/>
                <w:color w:val="000000"/>
                <w:shd w:val="clear" w:color="auto" w:fill="FEFEFE"/>
              </w:rPr>
              <w:t xml:space="preserve">Содержит: наборы обучающих </w:t>
            </w:r>
            <w:r w:rsidRPr="00052FCD">
              <w:rPr>
                <w:rFonts w:cstheme="minorHAnsi"/>
                <w:color w:val="000000"/>
                <w:shd w:val="clear" w:color="auto" w:fill="FEFEFE"/>
              </w:rPr>
              <w:t xml:space="preserve"> карточек</w:t>
            </w:r>
            <w:r w:rsidR="00EB3261" w:rsidRPr="00052FCD">
              <w:rPr>
                <w:rFonts w:cstheme="minorHAnsi"/>
                <w:color w:val="000000"/>
                <w:shd w:val="clear" w:color="auto" w:fill="FEFEFE"/>
              </w:rPr>
              <w:t>, к</w:t>
            </w:r>
            <w:r w:rsidR="00B221CA" w:rsidRPr="00052FCD">
              <w:rPr>
                <w:rFonts w:cstheme="minorHAnsi"/>
                <w:color w:val="000000"/>
                <w:shd w:val="clear" w:color="auto" w:fill="FEFEFE"/>
              </w:rPr>
              <w:t>ниг</w:t>
            </w:r>
            <w:r w:rsidR="00EB3261" w:rsidRPr="00052FCD">
              <w:rPr>
                <w:rFonts w:cstheme="minorHAnsi"/>
                <w:color w:val="000000"/>
                <w:shd w:val="clear" w:color="auto" w:fill="FEFEFE"/>
              </w:rPr>
              <w:t xml:space="preserve">у  </w:t>
            </w:r>
            <w:r w:rsidR="00B221CA" w:rsidRPr="00052FCD">
              <w:rPr>
                <w:rFonts w:cstheme="minorHAnsi"/>
                <w:color w:val="000000"/>
                <w:shd w:val="clear" w:color="auto" w:fill="FEFEFE"/>
              </w:rPr>
              <w:t xml:space="preserve"> "Как </w:t>
            </w:r>
            <w:r w:rsidR="00EB3261" w:rsidRPr="00052FCD">
              <w:rPr>
                <w:rFonts w:cstheme="minorHAnsi"/>
                <w:color w:val="000000"/>
                <w:shd w:val="clear" w:color="auto" w:fill="FEFEFE"/>
              </w:rPr>
              <w:t>вырастить вундеркинда",</w:t>
            </w:r>
            <w:r w:rsidR="00B221CA" w:rsidRPr="00052FCD">
              <w:rPr>
                <w:rFonts w:cstheme="minorHAnsi"/>
                <w:color w:val="000000"/>
                <w:shd w:val="clear" w:color="auto" w:fill="FEFEFE"/>
              </w:rPr>
              <w:t xml:space="preserve">  DVD диск "Лучшие сказки для малышей"</w:t>
            </w:r>
          </w:p>
        </w:tc>
      </w:tr>
      <w:tr w:rsidR="00E37418" w:rsidRPr="00052FCD" w:rsidTr="00CB76A3">
        <w:trPr>
          <w:trHeight w:val="1625"/>
        </w:trPr>
        <w:tc>
          <w:tcPr>
            <w:tcW w:w="3220" w:type="dxa"/>
          </w:tcPr>
          <w:p w:rsidR="002C542C" w:rsidRPr="00052FCD" w:rsidRDefault="00220DC4"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4B8E92A4" wp14:editId="379C6968">
                  <wp:extent cx="1199408" cy="1199408"/>
                  <wp:effectExtent l="0" t="0" r="1270" b="1270"/>
                  <wp:docPr id="2" name="Рисунок 2" descr="C:\Users\Елена Николаевна\Desktop\602170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 Николаевна\Desktop\60217055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2408" cy="1192408"/>
                          </a:xfrm>
                          <a:prstGeom prst="rect">
                            <a:avLst/>
                          </a:prstGeom>
                          <a:noFill/>
                          <a:ln>
                            <a:noFill/>
                          </a:ln>
                        </pic:spPr>
                      </pic:pic>
                    </a:graphicData>
                  </a:graphic>
                </wp:inline>
              </w:drawing>
            </w:r>
          </w:p>
        </w:tc>
        <w:tc>
          <w:tcPr>
            <w:tcW w:w="7524" w:type="dxa"/>
          </w:tcPr>
          <w:p w:rsidR="002C542C" w:rsidRPr="00052FCD" w:rsidRDefault="00220DC4" w:rsidP="00052FCD">
            <w:pPr>
              <w:spacing w:after="0" w:line="240" w:lineRule="auto"/>
              <w:rPr>
                <w:rFonts w:cstheme="minorHAnsi"/>
                <w:color w:val="000000"/>
                <w:shd w:val="clear" w:color="auto" w:fill="FEFEFE"/>
              </w:rPr>
            </w:pPr>
            <w:r w:rsidRPr="00052FCD">
              <w:rPr>
                <w:rFonts w:cstheme="minorHAnsi"/>
                <w:color w:val="000000"/>
                <w:shd w:val="clear" w:color="auto" w:fill="FEFEFE"/>
              </w:rPr>
              <w:t xml:space="preserve">Логопедический набор для домашних занятий </w:t>
            </w:r>
            <w:r w:rsidRPr="008D0148">
              <w:rPr>
                <w:rFonts w:cstheme="minorHAnsi"/>
                <w:b/>
                <w:color w:val="000000"/>
                <w:shd w:val="clear" w:color="auto" w:fill="FEFEFE"/>
              </w:rPr>
              <w:t>«</w:t>
            </w:r>
            <w:proofErr w:type="spellStart"/>
            <w:r w:rsidRPr="008D0148">
              <w:rPr>
                <w:rFonts w:cstheme="minorHAnsi"/>
                <w:b/>
                <w:color w:val="000000"/>
                <w:shd w:val="clear" w:color="auto" w:fill="FEFEFE"/>
              </w:rPr>
              <w:t>Логопедки</w:t>
            </w:r>
            <w:proofErr w:type="spellEnd"/>
            <w:r w:rsidRPr="008D0148">
              <w:rPr>
                <w:rFonts w:cstheme="minorHAnsi"/>
                <w:b/>
                <w:color w:val="000000"/>
                <w:shd w:val="clear" w:color="auto" w:fill="FEFEFE"/>
              </w:rPr>
              <w:t>».</w:t>
            </w:r>
            <w:r w:rsidRPr="00052FCD">
              <w:rPr>
                <w:rFonts w:cstheme="minorHAnsi"/>
                <w:color w:val="000000"/>
                <w:shd w:val="clear" w:color="auto" w:fill="FEFEFE"/>
              </w:rPr>
              <w:t xml:space="preserve"> В форме игры поможет выучить ребенку новые звуки, слова, скороговорки, </w:t>
            </w:r>
            <w:proofErr w:type="spellStart"/>
            <w:r w:rsidRPr="00052FCD">
              <w:rPr>
                <w:rFonts w:cstheme="minorHAnsi"/>
                <w:color w:val="000000"/>
                <w:shd w:val="clear" w:color="auto" w:fill="FEFEFE"/>
              </w:rPr>
              <w:t>чистоговорки</w:t>
            </w:r>
            <w:proofErr w:type="spellEnd"/>
            <w:r w:rsidRPr="00052FCD">
              <w:rPr>
                <w:rFonts w:cstheme="minorHAnsi"/>
                <w:color w:val="000000"/>
                <w:shd w:val="clear" w:color="auto" w:fill="FEFEFE"/>
              </w:rPr>
              <w:t>, стихи. Рекомендованный возраст с 3 лет</w:t>
            </w:r>
          </w:p>
          <w:p w:rsidR="00220DC4" w:rsidRPr="00052FCD" w:rsidRDefault="00220DC4" w:rsidP="00052FCD">
            <w:pPr>
              <w:spacing w:after="0" w:line="240" w:lineRule="auto"/>
              <w:rPr>
                <w:rFonts w:cstheme="minorHAnsi"/>
                <w:color w:val="000000"/>
                <w:shd w:val="clear" w:color="auto" w:fill="FEFEFE"/>
              </w:rPr>
            </w:pPr>
            <w:r w:rsidRPr="00052FCD">
              <w:rPr>
                <w:rFonts w:cstheme="minorHAnsi"/>
                <w:color w:val="000000"/>
                <w:shd w:val="clear" w:color="auto" w:fill="FEFEFE"/>
              </w:rPr>
              <w:t>Набор состоит из 10 наборов логопедических карточек:</w:t>
            </w:r>
            <w:r w:rsidRPr="00052FCD">
              <w:rPr>
                <w:rFonts w:cstheme="minorHAnsi"/>
                <w:color w:val="000000"/>
                <w:shd w:val="clear" w:color="auto" w:fill="FEFEFE"/>
              </w:rPr>
              <w:br/>
            </w:r>
            <w:proofErr w:type="spellStart"/>
            <w:r w:rsidRPr="00052FCD">
              <w:rPr>
                <w:rFonts w:cstheme="minorHAnsi"/>
                <w:color w:val="000000"/>
                <w:shd w:val="clear" w:color="auto" w:fill="FEFEFE"/>
              </w:rPr>
              <w:t>Логопедка</w:t>
            </w:r>
            <w:proofErr w:type="spellEnd"/>
            <w:r w:rsidRPr="00052FCD">
              <w:rPr>
                <w:rFonts w:cstheme="minorHAnsi"/>
                <w:color w:val="000000"/>
                <w:shd w:val="clear" w:color="auto" w:fill="FEFEFE"/>
              </w:rPr>
              <w:t xml:space="preserve"> «Ж, З, Л, Р, С, Ф, Ч, Ц, Ш, Щ+Х» по  30 карточек с картинками и скороговорками, </w:t>
            </w:r>
            <w:proofErr w:type="spellStart"/>
            <w:r w:rsidRPr="00052FCD">
              <w:rPr>
                <w:rFonts w:cstheme="minorHAnsi"/>
                <w:color w:val="000000"/>
                <w:shd w:val="clear" w:color="auto" w:fill="FEFEFE"/>
              </w:rPr>
              <w:t>чистоговорками</w:t>
            </w:r>
            <w:proofErr w:type="spellEnd"/>
            <w:r w:rsidRPr="00052FCD">
              <w:rPr>
                <w:rFonts w:cstheme="minorHAnsi"/>
                <w:color w:val="000000"/>
                <w:shd w:val="clear" w:color="auto" w:fill="FEFEFE"/>
              </w:rPr>
              <w:t xml:space="preserve"> и стихами на каждую букву</w:t>
            </w:r>
            <w:r w:rsidRPr="00052FCD">
              <w:rPr>
                <w:rFonts w:cstheme="minorHAnsi"/>
                <w:color w:val="000000"/>
                <w:shd w:val="clear" w:color="auto" w:fill="FEFEFE"/>
              </w:rPr>
              <w:br/>
            </w:r>
          </w:p>
        </w:tc>
      </w:tr>
      <w:tr w:rsidR="00E37418" w:rsidRPr="00052FCD" w:rsidTr="00CB76A3">
        <w:trPr>
          <w:trHeight w:val="2022"/>
        </w:trPr>
        <w:tc>
          <w:tcPr>
            <w:tcW w:w="3220" w:type="dxa"/>
          </w:tcPr>
          <w:p w:rsidR="002C542C" w:rsidRPr="00052FCD" w:rsidRDefault="00B221CA" w:rsidP="008D0148">
            <w:pPr>
              <w:spacing w:after="0" w:line="240" w:lineRule="auto"/>
              <w:jc w:val="center"/>
              <w:rPr>
                <w:rFonts w:cstheme="minorHAnsi"/>
                <w:color w:val="000000"/>
                <w:shd w:val="clear" w:color="auto" w:fill="FEFEFE"/>
              </w:rPr>
            </w:pPr>
            <w:r w:rsidRPr="00052FCD">
              <w:rPr>
                <w:rFonts w:cstheme="minorHAnsi"/>
                <w:noProof/>
                <w:color w:val="000000"/>
                <w:shd w:val="clear" w:color="auto" w:fill="FEFEFE"/>
                <w:lang w:eastAsia="ru-RU"/>
              </w:rPr>
              <w:drawing>
                <wp:inline distT="0" distB="0" distL="0" distR="0" wp14:anchorId="06848DBB" wp14:editId="263DF555">
                  <wp:extent cx="1184744" cy="1224951"/>
                  <wp:effectExtent l="0" t="0" r="0" b="0"/>
                  <wp:docPr id="3" name="Рисунок 3" descr="C:\Users\Елена Николаевна\Desktop\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 Николаевна\Desktop\ori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4698" cy="1224903"/>
                          </a:xfrm>
                          <a:prstGeom prst="rect">
                            <a:avLst/>
                          </a:prstGeom>
                          <a:noFill/>
                          <a:ln>
                            <a:noFill/>
                          </a:ln>
                        </pic:spPr>
                      </pic:pic>
                    </a:graphicData>
                  </a:graphic>
                </wp:inline>
              </w:drawing>
            </w:r>
          </w:p>
        </w:tc>
        <w:tc>
          <w:tcPr>
            <w:tcW w:w="7524" w:type="dxa"/>
          </w:tcPr>
          <w:p w:rsidR="002C542C" w:rsidRPr="00052FCD" w:rsidRDefault="00EB3261" w:rsidP="00052FCD">
            <w:pPr>
              <w:spacing w:after="0" w:line="240" w:lineRule="auto"/>
              <w:rPr>
                <w:rFonts w:cstheme="minorHAnsi"/>
                <w:color w:val="000000"/>
                <w:shd w:val="clear" w:color="auto" w:fill="FEFEFE"/>
              </w:rPr>
            </w:pPr>
            <w:r w:rsidRPr="008D0148">
              <w:rPr>
                <w:rFonts w:cstheme="minorHAnsi"/>
                <w:b/>
                <w:color w:val="000000"/>
                <w:shd w:val="clear" w:color="auto" w:fill="FEFEFE"/>
              </w:rPr>
              <w:t>Л</w:t>
            </w:r>
            <w:r w:rsidR="00CE48E7" w:rsidRPr="008D0148">
              <w:rPr>
                <w:rFonts w:cstheme="minorHAnsi"/>
                <w:b/>
                <w:color w:val="000000"/>
                <w:shd w:val="clear" w:color="auto" w:fill="FEFEFE"/>
              </w:rPr>
              <w:t>огопедически</w:t>
            </w:r>
            <w:r w:rsidRPr="008D0148">
              <w:rPr>
                <w:rFonts w:cstheme="minorHAnsi"/>
                <w:b/>
                <w:color w:val="000000"/>
                <w:shd w:val="clear" w:color="auto" w:fill="FEFEFE"/>
              </w:rPr>
              <w:t>е</w:t>
            </w:r>
            <w:r w:rsidR="00CE48E7" w:rsidRPr="008D0148">
              <w:rPr>
                <w:rFonts w:cstheme="minorHAnsi"/>
                <w:b/>
                <w:color w:val="000000"/>
                <w:shd w:val="clear" w:color="auto" w:fill="FEFEFE"/>
              </w:rPr>
              <w:t xml:space="preserve"> карточ</w:t>
            </w:r>
            <w:r w:rsidRPr="008D0148">
              <w:rPr>
                <w:rFonts w:cstheme="minorHAnsi"/>
                <w:b/>
                <w:color w:val="000000"/>
                <w:shd w:val="clear" w:color="auto" w:fill="FEFEFE"/>
              </w:rPr>
              <w:t>ки</w:t>
            </w:r>
            <w:r w:rsidR="00CE48E7" w:rsidRPr="00052FCD">
              <w:rPr>
                <w:rFonts w:cstheme="minorHAnsi"/>
                <w:color w:val="000000"/>
                <w:shd w:val="clear" w:color="auto" w:fill="FEFEFE"/>
              </w:rPr>
              <w:t xml:space="preserve"> позволяют потренировать произношение того или иного звука. </w:t>
            </w:r>
            <w:r w:rsidRPr="00052FCD">
              <w:rPr>
                <w:rFonts w:cstheme="minorHAnsi"/>
                <w:color w:val="000000"/>
                <w:shd w:val="clear" w:color="auto" w:fill="FEFEFE"/>
              </w:rPr>
              <w:t>Д</w:t>
            </w:r>
            <w:r w:rsidR="00CE48E7" w:rsidRPr="00052FCD">
              <w:rPr>
                <w:rFonts w:cstheme="minorHAnsi"/>
                <w:color w:val="000000"/>
                <w:shd w:val="clear" w:color="auto" w:fill="FEFEFE"/>
              </w:rPr>
              <w:t>ля составления дидактического материала звуки подбираются таким образом, чтобы они были в конце, середине или начале слова. Помимо коррекции звукопроизношения занятия улучшают мелкую моторику, артикуляцию, зрение, слух.</w:t>
            </w:r>
          </w:p>
          <w:p w:rsidR="00CE48E7" w:rsidRPr="00052FCD" w:rsidRDefault="00CE48E7" w:rsidP="00052FCD">
            <w:pPr>
              <w:spacing w:after="0" w:line="240" w:lineRule="auto"/>
              <w:rPr>
                <w:rFonts w:cstheme="minorHAnsi"/>
                <w:color w:val="000000"/>
                <w:shd w:val="clear" w:color="auto" w:fill="FEFEFE"/>
              </w:rPr>
            </w:pPr>
          </w:p>
        </w:tc>
      </w:tr>
      <w:tr w:rsidR="0068276D" w:rsidRPr="00052FCD" w:rsidTr="00CB76A3">
        <w:trPr>
          <w:trHeight w:val="688"/>
        </w:trPr>
        <w:tc>
          <w:tcPr>
            <w:tcW w:w="3220" w:type="dxa"/>
          </w:tcPr>
          <w:p w:rsidR="0068276D" w:rsidRPr="00052FCD" w:rsidRDefault="006B4DC5" w:rsidP="008D0148">
            <w:pPr>
              <w:spacing w:after="0" w:line="240" w:lineRule="auto"/>
              <w:jc w:val="center"/>
              <w:rPr>
                <w:rFonts w:cstheme="minorHAnsi"/>
                <w:noProof/>
                <w:color w:val="000000"/>
                <w:shd w:val="clear" w:color="auto" w:fill="FEFEFE"/>
                <w:lang w:eastAsia="ru-RU"/>
              </w:rPr>
            </w:pPr>
            <w:r>
              <w:rPr>
                <w:rFonts w:cstheme="minorHAnsi"/>
                <w:noProof/>
                <w:color w:val="000000"/>
                <w:shd w:val="clear" w:color="auto" w:fill="FEFEF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4pt;height:111.4pt">
                  <v:imagedata r:id="rId29" o:title="Программно-дедактический-комплекс-Мерсибо-Плюс-2-USB-версия"/>
                </v:shape>
              </w:pict>
            </w:r>
          </w:p>
        </w:tc>
        <w:tc>
          <w:tcPr>
            <w:tcW w:w="7524" w:type="dxa"/>
          </w:tcPr>
          <w:p w:rsidR="0068276D" w:rsidRPr="0068276D" w:rsidRDefault="0068276D" w:rsidP="0068276D">
            <w:pPr>
              <w:spacing w:after="0" w:line="240" w:lineRule="auto"/>
              <w:rPr>
                <w:rFonts w:cstheme="minorHAnsi"/>
                <w:color w:val="000000"/>
                <w:shd w:val="clear" w:color="auto" w:fill="FEFEFE"/>
              </w:rPr>
            </w:pPr>
            <w:r w:rsidRPr="0068276D">
              <w:rPr>
                <w:rFonts w:cstheme="minorHAnsi"/>
                <w:b/>
                <w:color w:val="000000"/>
                <w:shd w:val="clear" w:color="auto" w:fill="FEFEFE"/>
              </w:rPr>
              <w:t>«</w:t>
            </w:r>
            <w:proofErr w:type="spellStart"/>
            <w:r w:rsidRPr="0068276D">
              <w:rPr>
                <w:rFonts w:cstheme="minorHAnsi"/>
                <w:b/>
                <w:color w:val="000000"/>
                <w:shd w:val="clear" w:color="auto" w:fill="FEFEFE"/>
              </w:rPr>
              <w:t>Мерсибо</w:t>
            </w:r>
            <w:proofErr w:type="spellEnd"/>
            <w:r w:rsidRPr="0068276D">
              <w:rPr>
                <w:rFonts w:cstheme="minorHAnsi"/>
                <w:b/>
                <w:color w:val="000000"/>
                <w:shd w:val="clear" w:color="auto" w:fill="FEFEFE"/>
              </w:rPr>
              <w:t xml:space="preserve"> Плюс»</w:t>
            </w:r>
            <w:r w:rsidRPr="0068276D">
              <w:rPr>
                <w:rFonts w:cstheme="minorHAnsi"/>
                <w:color w:val="000000"/>
                <w:shd w:val="clear" w:color="auto" w:fill="FEFEFE"/>
              </w:rPr>
              <w:t xml:space="preserve"> </w:t>
            </w:r>
            <w:r w:rsidR="006B4DC5">
              <w:rPr>
                <w:rFonts w:cstheme="minorHAnsi"/>
                <w:color w:val="000000"/>
                <w:shd w:val="clear" w:color="auto" w:fill="FEFEFE"/>
              </w:rPr>
              <w:t>- программно-дидактический комплекс</w:t>
            </w:r>
            <w:r w:rsidR="006B4DC5" w:rsidRPr="006B4DC5">
              <w:rPr>
                <w:rFonts w:cstheme="minorHAnsi"/>
                <w:color w:val="000000"/>
                <w:shd w:val="clear" w:color="auto" w:fill="FEFEFE"/>
              </w:rPr>
              <w:t xml:space="preserve"> </w:t>
            </w:r>
            <w:r w:rsidR="006B4DC5">
              <w:rPr>
                <w:rFonts w:cstheme="minorHAnsi"/>
                <w:color w:val="000000"/>
                <w:shd w:val="clear" w:color="auto" w:fill="FEFEFE"/>
              </w:rPr>
              <w:t>(н</w:t>
            </w:r>
            <w:r w:rsidR="006B4DC5" w:rsidRPr="006B4DC5">
              <w:rPr>
                <w:rFonts w:cstheme="minorHAnsi"/>
                <w:color w:val="000000"/>
                <w:shd w:val="clear" w:color="auto" w:fill="FEFEFE"/>
              </w:rPr>
              <w:t xml:space="preserve">а </w:t>
            </w:r>
            <w:proofErr w:type="spellStart"/>
            <w:r w:rsidR="006B4DC5" w:rsidRPr="006B4DC5">
              <w:rPr>
                <w:rFonts w:cstheme="minorHAnsi"/>
                <w:color w:val="000000"/>
                <w:shd w:val="clear" w:color="auto" w:fill="FEFEFE"/>
              </w:rPr>
              <w:t>флеш</w:t>
            </w:r>
            <w:proofErr w:type="spellEnd"/>
            <w:r w:rsidR="006B4DC5" w:rsidRPr="006B4DC5">
              <w:rPr>
                <w:rFonts w:cstheme="minorHAnsi"/>
                <w:color w:val="000000"/>
                <w:shd w:val="clear" w:color="auto" w:fill="FEFEFE"/>
              </w:rPr>
              <w:t>-накопителе</w:t>
            </w:r>
            <w:r w:rsidR="006B4DC5">
              <w:rPr>
                <w:rFonts w:cstheme="minorHAnsi"/>
                <w:color w:val="000000"/>
                <w:shd w:val="clear" w:color="auto" w:fill="FEFEFE"/>
              </w:rPr>
              <w:t xml:space="preserve">), содержащий </w:t>
            </w:r>
            <w:r w:rsidRPr="0068276D">
              <w:rPr>
                <w:rFonts w:cstheme="minorHAnsi"/>
                <w:color w:val="000000"/>
                <w:shd w:val="clear" w:color="auto" w:fill="FEFEFE"/>
              </w:rPr>
              <w:t xml:space="preserve"> 93  упражнения </w:t>
            </w:r>
            <w:r w:rsidR="00A52B06">
              <w:rPr>
                <w:rFonts w:cstheme="minorHAnsi"/>
                <w:color w:val="000000"/>
                <w:shd w:val="clear" w:color="auto" w:fill="FEFEFE"/>
              </w:rPr>
              <w:t xml:space="preserve">в игровой форме </w:t>
            </w:r>
            <w:r w:rsidRPr="0068276D">
              <w:rPr>
                <w:rFonts w:cstheme="minorHAnsi"/>
                <w:color w:val="000000"/>
                <w:shd w:val="clear" w:color="auto" w:fill="FEFEFE"/>
              </w:rPr>
              <w:t>для индивидуальной и групповой работы</w:t>
            </w:r>
            <w:r w:rsidR="00A52B06">
              <w:rPr>
                <w:rFonts w:cstheme="minorHAnsi"/>
                <w:color w:val="000000"/>
                <w:shd w:val="clear" w:color="auto" w:fill="FEFEFE"/>
              </w:rPr>
              <w:t xml:space="preserve"> с детьми</w:t>
            </w:r>
            <w:bookmarkStart w:id="1" w:name="_GoBack"/>
            <w:bookmarkEnd w:id="1"/>
            <w:r w:rsidRPr="0068276D">
              <w:rPr>
                <w:rFonts w:cstheme="minorHAnsi"/>
                <w:color w:val="000000"/>
                <w:shd w:val="clear" w:color="auto" w:fill="FEFEFE"/>
              </w:rPr>
              <w:t>.</w:t>
            </w:r>
          </w:p>
          <w:p w:rsidR="0068276D" w:rsidRDefault="0068276D" w:rsidP="006B4DC5">
            <w:pPr>
              <w:spacing w:after="0" w:line="240" w:lineRule="auto"/>
              <w:rPr>
                <w:rFonts w:cstheme="minorHAnsi"/>
                <w:color w:val="000000"/>
                <w:shd w:val="clear" w:color="auto" w:fill="FEFEFE"/>
              </w:rPr>
            </w:pPr>
            <w:r w:rsidRPr="0068276D">
              <w:rPr>
                <w:rFonts w:cstheme="minorHAnsi"/>
                <w:color w:val="000000"/>
                <w:shd w:val="clear" w:color="auto" w:fill="FEFEFE"/>
              </w:rPr>
              <w:t xml:space="preserve">В играх яркие персонажи и сказочные сюжеты, которые мотивируют ребенка заниматься, развивают навыки в игровой среде и доступно объясняют новые понятия. </w:t>
            </w:r>
          </w:p>
          <w:p w:rsidR="006B4DC5" w:rsidRPr="006B4DC5" w:rsidRDefault="006B4DC5" w:rsidP="006B4DC5">
            <w:pPr>
              <w:spacing w:after="0" w:line="240" w:lineRule="auto"/>
              <w:rPr>
                <w:rFonts w:cstheme="minorHAnsi"/>
                <w:color w:val="000000"/>
                <w:shd w:val="clear" w:color="auto" w:fill="FEFEFE"/>
              </w:rPr>
            </w:pPr>
          </w:p>
        </w:tc>
      </w:tr>
      <w:tr w:rsidR="001E1037" w:rsidRPr="00052FCD" w:rsidTr="00CB76A3">
        <w:trPr>
          <w:trHeight w:val="688"/>
        </w:trPr>
        <w:tc>
          <w:tcPr>
            <w:tcW w:w="3220" w:type="dxa"/>
          </w:tcPr>
          <w:p w:rsidR="001E1037" w:rsidRDefault="001E1037" w:rsidP="008D0148">
            <w:pPr>
              <w:spacing w:after="0" w:line="240" w:lineRule="auto"/>
              <w:jc w:val="center"/>
              <w:rPr>
                <w:rFonts w:cstheme="minorHAnsi"/>
                <w:noProof/>
                <w:color w:val="000000"/>
                <w:shd w:val="clear" w:color="auto" w:fill="FEFEFE"/>
                <w:lang w:eastAsia="ru-RU"/>
              </w:rPr>
            </w:pPr>
            <w:r w:rsidRPr="001E1037">
              <w:rPr>
                <w:rFonts w:cstheme="minorHAnsi"/>
                <w:noProof/>
                <w:color w:val="000000"/>
                <w:shd w:val="clear" w:color="auto" w:fill="FEFEFE"/>
                <w:lang w:eastAsia="ru-RU"/>
              </w:rPr>
              <w:lastRenderedPageBreak/>
              <w:drawing>
                <wp:inline distT="0" distB="0" distL="0" distR="0" wp14:anchorId="31F992C6" wp14:editId="4E80880D">
                  <wp:extent cx="1911985" cy="16497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1985" cy="1649730"/>
                          </a:xfrm>
                          <a:prstGeom prst="rect">
                            <a:avLst/>
                          </a:prstGeom>
                        </pic:spPr>
                      </pic:pic>
                    </a:graphicData>
                  </a:graphic>
                </wp:inline>
              </w:drawing>
            </w:r>
          </w:p>
        </w:tc>
        <w:tc>
          <w:tcPr>
            <w:tcW w:w="7524" w:type="dxa"/>
          </w:tcPr>
          <w:p w:rsidR="001E1037" w:rsidRPr="001E1037" w:rsidRDefault="001E1037" w:rsidP="001E1037">
            <w:pPr>
              <w:spacing w:after="0" w:line="240" w:lineRule="auto"/>
              <w:rPr>
                <w:rFonts w:cstheme="minorHAnsi"/>
                <w:color w:val="000000"/>
                <w:shd w:val="clear" w:color="auto" w:fill="FEFEFE"/>
              </w:rPr>
            </w:pPr>
            <w:r w:rsidRPr="001E1037">
              <w:rPr>
                <w:rFonts w:cstheme="minorHAnsi"/>
                <w:b/>
                <w:color w:val="000000"/>
                <w:shd w:val="clear" w:color="auto" w:fill="FEFEFE"/>
              </w:rPr>
              <w:t>Ходунки для детей с ДЦП Бронко/Мустанг</w:t>
            </w:r>
            <w:r w:rsidRPr="001E1037">
              <w:rPr>
                <w:rFonts w:cstheme="minorHAnsi"/>
                <w:color w:val="000000"/>
                <w:shd w:val="clear" w:color="auto" w:fill="FEFEFE"/>
              </w:rPr>
              <w:t xml:space="preserve"> – это устройства для ходьбы, которые стимулируют ребенка стоять и ходить. Они могут использоваться как </w:t>
            </w:r>
            <w:proofErr w:type="spellStart"/>
            <w:r w:rsidRPr="001E1037">
              <w:rPr>
                <w:rFonts w:cstheme="minorHAnsi"/>
                <w:color w:val="000000"/>
                <w:shd w:val="clear" w:color="auto" w:fill="FEFEFE"/>
              </w:rPr>
              <w:t>переднеопорные</w:t>
            </w:r>
            <w:proofErr w:type="spellEnd"/>
            <w:r w:rsidRPr="001E1037">
              <w:rPr>
                <w:rFonts w:cstheme="minorHAnsi"/>
                <w:color w:val="000000"/>
                <w:shd w:val="clear" w:color="auto" w:fill="FEFEFE"/>
              </w:rPr>
              <w:t xml:space="preserve">, так и </w:t>
            </w:r>
            <w:proofErr w:type="spellStart"/>
            <w:r w:rsidRPr="001E1037">
              <w:rPr>
                <w:rFonts w:cstheme="minorHAnsi"/>
                <w:color w:val="000000"/>
                <w:shd w:val="clear" w:color="auto" w:fill="FEFEFE"/>
              </w:rPr>
              <w:t>заднеопорные</w:t>
            </w:r>
            <w:proofErr w:type="spellEnd"/>
            <w:r w:rsidRPr="001E1037">
              <w:rPr>
                <w:rFonts w:cstheme="minorHAnsi"/>
                <w:color w:val="000000"/>
                <w:shd w:val="clear" w:color="auto" w:fill="FEFEFE"/>
              </w:rPr>
              <w:t>, обеспечивая при ходьбе максимальную свободу.</w:t>
            </w:r>
          </w:p>
          <w:p w:rsidR="001E1037" w:rsidRPr="001E1037" w:rsidRDefault="001E1037" w:rsidP="001E1037">
            <w:pPr>
              <w:spacing w:after="0" w:line="240" w:lineRule="auto"/>
              <w:rPr>
                <w:rFonts w:cstheme="minorHAnsi"/>
                <w:color w:val="000000"/>
                <w:shd w:val="clear" w:color="auto" w:fill="FEFEFE"/>
              </w:rPr>
            </w:pPr>
            <w:r w:rsidRPr="001E1037">
              <w:rPr>
                <w:rFonts w:cstheme="minorHAnsi"/>
                <w:color w:val="000000"/>
                <w:shd w:val="clear" w:color="auto" w:fill="FEFEFE"/>
              </w:rPr>
              <w:t xml:space="preserve">Правильное, слегка наклоненное вперед положение ребенка в ходунках побуждает его к ходьбе и активному участию в повседневной жизни. Ходунками могут пользоваться дети с двигательными нарушениями, плохим балансом или просто нуждающиеся в поддержке при ходьбе. Ходунки </w:t>
            </w:r>
            <w:r>
              <w:rPr>
                <w:rFonts w:cstheme="minorHAnsi"/>
                <w:color w:val="000000"/>
                <w:shd w:val="clear" w:color="auto" w:fill="FEFEFE"/>
              </w:rPr>
              <w:t xml:space="preserve"> </w:t>
            </w:r>
            <w:r w:rsidRPr="001E1037">
              <w:rPr>
                <w:rFonts w:cstheme="minorHAnsi"/>
                <w:color w:val="000000"/>
                <w:shd w:val="clear" w:color="auto" w:fill="FEFEFE"/>
              </w:rPr>
              <w:t xml:space="preserve">в зависимости от способностей ребенка могут использоваться как </w:t>
            </w:r>
            <w:proofErr w:type="spellStart"/>
            <w:r w:rsidRPr="001E1037">
              <w:rPr>
                <w:rFonts w:cstheme="minorHAnsi"/>
                <w:color w:val="000000"/>
                <w:shd w:val="clear" w:color="auto" w:fill="FEFEFE"/>
              </w:rPr>
              <w:t>передн</w:t>
            </w:r>
            <w:proofErr w:type="gramStart"/>
            <w:r w:rsidRPr="001E1037">
              <w:rPr>
                <w:rFonts w:cstheme="minorHAnsi"/>
                <w:color w:val="000000"/>
                <w:shd w:val="clear" w:color="auto" w:fill="FEFEFE"/>
              </w:rPr>
              <w:t>е</w:t>
            </w:r>
            <w:proofErr w:type="spellEnd"/>
            <w:r w:rsidRPr="001E1037">
              <w:rPr>
                <w:rFonts w:cstheme="minorHAnsi"/>
                <w:color w:val="000000"/>
                <w:shd w:val="clear" w:color="auto" w:fill="FEFEFE"/>
              </w:rPr>
              <w:t>-</w:t>
            </w:r>
            <w:proofErr w:type="gramEnd"/>
            <w:r w:rsidRPr="001E1037">
              <w:rPr>
                <w:rFonts w:cstheme="minorHAnsi"/>
                <w:color w:val="000000"/>
                <w:shd w:val="clear" w:color="auto" w:fill="FEFEFE"/>
              </w:rPr>
              <w:t xml:space="preserve">, так и как </w:t>
            </w:r>
            <w:proofErr w:type="spellStart"/>
            <w:r w:rsidRPr="001E1037">
              <w:rPr>
                <w:rFonts w:cstheme="minorHAnsi"/>
                <w:color w:val="000000"/>
                <w:shd w:val="clear" w:color="auto" w:fill="FEFEFE"/>
              </w:rPr>
              <w:t>заднеопорные</w:t>
            </w:r>
            <w:proofErr w:type="spellEnd"/>
            <w:r w:rsidRPr="001E1037">
              <w:rPr>
                <w:rFonts w:cstheme="minorHAnsi"/>
                <w:color w:val="000000"/>
                <w:shd w:val="clear" w:color="auto" w:fill="FEFEFE"/>
              </w:rPr>
              <w:t>. Ходунки выпускаются 4 размеров и подходят детям от 1 года до 18 лет.</w:t>
            </w:r>
          </w:p>
          <w:p w:rsidR="001E1037" w:rsidRPr="0068276D" w:rsidRDefault="001E1037" w:rsidP="0068276D">
            <w:pPr>
              <w:spacing w:after="0" w:line="240" w:lineRule="auto"/>
              <w:rPr>
                <w:rFonts w:cstheme="minorHAnsi"/>
                <w:b/>
                <w:color w:val="000000"/>
                <w:shd w:val="clear" w:color="auto" w:fill="FEFEFE"/>
              </w:rPr>
            </w:pPr>
          </w:p>
        </w:tc>
      </w:tr>
      <w:tr w:rsidR="001E1037" w:rsidRPr="00052FCD" w:rsidTr="00CB76A3">
        <w:trPr>
          <w:trHeight w:val="688"/>
        </w:trPr>
        <w:tc>
          <w:tcPr>
            <w:tcW w:w="3220" w:type="dxa"/>
          </w:tcPr>
          <w:p w:rsidR="001E1037" w:rsidRPr="001E1037" w:rsidRDefault="001E1037" w:rsidP="008D0148">
            <w:pPr>
              <w:spacing w:after="0" w:line="240" w:lineRule="auto"/>
              <w:jc w:val="center"/>
              <w:rPr>
                <w:rFonts w:cstheme="minorHAnsi"/>
                <w:noProof/>
                <w:color w:val="000000"/>
                <w:shd w:val="clear" w:color="auto" w:fill="FEFEFE"/>
                <w:lang w:eastAsia="ru-RU"/>
              </w:rPr>
            </w:pPr>
            <w:r w:rsidRPr="001E1037">
              <w:rPr>
                <w:rFonts w:cstheme="minorHAnsi"/>
                <w:noProof/>
                <w:color w:val="000000"/>
                <w:shd w:val="clear" w:color="auto" w:fill="FEFEFE"/>
                <w:lang w:eastAsia="ru-RU"/>
              </w:rPr>
              <w:drawing>
                <wp:inline distT="0" distB="0" distL="0" distR="0" wp14:anchorId="33F0378F" wp14:editId="219044D0">
                  <wp:extent cx="1911985" cy="1657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1985" cy="1657350"/>
                          </a:xfrm>
                          <a:prstGeom prst="rect">
                            <a:avLst/>
                          </a:prstGeom>
                        </pic:spPr>
                      </pic:pic>
                    </a:graphicData>
                  </a:graphic>
                </wp:inline>
              </w:drawing>
            </w:r>
          </w:p>
        </w:tc>
        <w:tc>
          <w:tcPr>
            <w:tcW w:w="7524" w:type="dxa"/>
          </w:tcPr>
          <w:p w:rsidR="001E1037" w:rsidRPr="001E1037" w:rsidRDefault="001E1037" w:rsidP="001E1037">
            <w:pPr>
              <w:spacing w:after="0" w:line="240" w:lineRule="auto"/>
              <w:rPr>
                <w:rFonts w:cstheme="minorHAnsi"/>
                <w:color w:val="000000"/>
                <w:shd w:val="clear" w:color="auto" w:fill="FEFEFE"/>
              </w:rPr>
            </w:pPr>
            <w:r w:rsidRPr="001E1037">
              <w:rPr>
                <w:rFonts w:cstheme="minorHAnsi"/>
                <w:color w:val="000000"/>
                <w:shd w:val="clear" w:color="auto" w:fill="FEFEFE"/>
              </w:rPr>
              <w:t xml:space="preserve">Ходунки для детей инвалидов </w:t>
            </w:r>
            <w:r w:rsidRPr="001E1037">
              <w:rPr>
                <w:rFonts w:cstheme="minorHAnsi"/>
                <w:b/>
                <w:color w:val="000000"/>
                <w:shd w:val="clear" w:color="auto" w:fill="FEFEFE"/>
              </w:rPr>
              <w:t>Крокодилы</w:t>
            </w:r>
            <w:r w:rsidRPr="001E1037">
              <w:rPr>
                <w:rFonts w:cstheme="minorHAnsi"/>
                <w:color w:val="000000"/>
                <w:shd w:val="clear" w:color="auto" w:fill="FEFEFE"/>
              </w:rPr>
              <w:t xml:space="preserve"> (</w:t>
            </w:r>
            <w:proofErr w:type="spellStart"/>
            <w:r w:rsidRPr="001E1037">
              <w:rPr>
                <w:rFonts w:cstheme="minorHAnsi"/>
                <w:color w:val="000000"/>
                <w:shd w:val="clear" w:color="auto" w:fill="FEFEFE"/>
              </w:rPr>
              <w:t>Crocodile</w:t>
            </w:r>
            <w:proofErr w:type="spellEnd"/>
            <w:r w:rsidRPr="001E1037">
              <w:rPr>
                <w:rFonts w:cstheme="minorHAnsi"/>
                <w:color w:val="000000"/>
                <w:shd w:val="clear" w:color="auto" w:fill="FEFEFE"/>
              </w:rPr>
              <w:t xml:space="preserve">) – это </w:t>
            </w:r>
            <w:proofErr w:type="spellStart"/>
            <w:r w:rsidRPr="001E1037">
              <w:rPr>
                <w:rFonts w:cstheme="minorHAnsi"/>
                <w:color w:val="000000"/>
                <w:shd w:val="clear" w:color="auto" w:fill="FEFEFE"/>
              </w:rPr>
              <w:t>заднеопорные</w:t>
            </w:r>
            <w:proofErr w:type="spellEnd"/>
            <w:r w:rsidRPr="001E1037">
              <w:rPr>
                <w:rFonts w:cstheme="minorHAnsi"/>
                <w:color w:val="000000"/>
                <w:shd w:val="clear" w:color="auto" w:fill="FEFEFE"/>
              </w:rPr>
              <w:t xml:space="preserve"> ходунки. Они располагаются позади ребенка, обеспечивая свободу передвижения и максимально правильную позу во время ходьбы.</w:t>
            </w:r>
            <w:r>
              <w:rPr>
                <w:rFonts w:cstheme="minorHAnsi"/>
                <w:color w:val="000000"/>
                <w:shd w:val="clear" w:color="auto" w:fill="FEFEFE"/>
              </w:rPr>
              <w:t xml:space="preserve"> </w:t>
            </w:r>
            <w:r w:rsidRPr="001E1037">
              <w:rPr>
                <w:rFonts w:cstheme="minorHAnsi"/>
                <w:color w:val="000000"/>
                <w:shd w:val="clear" w:color="auto" w:fill="FEFEFE"/>
              </w:rPr>
              <w:t xml:space="preserve">Регулируемые ручки могут быть индивидуально адаптированы ближе к телу ребенка, что дает максимальную поддержку и стабильность. Дополнительные аксессуары (стабилизаторы бедер, таза, специальные ручки, </w:t>
            </w:r>
            <w:proofErr w:type="spellStart"/>
            <w:r w:rsidRPr="001E1037">
              <w:rPr>
                <w:rFonts w:cstheme="minorHAnsi"/>
                <w:color w:val="000000"/>
                <w:shd w:val="clear" w:color="auto" w:fill="FEFEFE"/>
              </w:rPr>
              <w:t>антиопрокидыватели</w:t>
            </w:r>
            <w:proofErr w:type="spellEnd"/>
            <w:r w:rsidRPr="001E1037">
              <w:rPr>
                <w:rFonts w:cstheme="minorHAnsi"/>
                <w:color w:val="000000"/>
                <w:shd w:val="clear" w:color="auto" w:fill="FEFEFE"/>
              </w:rPr>
              <w:t xml:space="preserve"> и т.д.) позволяют индивидуально подбирать ходунки, учитывая физиологические особенности и функциональные возможности ребенка.</w:t>
            </w:r>
          </w:p>
        </w:tc>
      </w:tr>
      <w:tr w:rsidR="00B656FC" w:rsidRPr="00052FCD" w:rsidTr="00CB76A3">
        <w:trPr>
          <w:trHeight w:val="1358"/>
        </w:trPr>
        <w:tc>
          <w:tcPr>
            <w:tcW w:w="3220" w:type="dxa"/>
          </w:tcPr>
          <w:p w:rsidR="00B656FC" w:rsidRPr="001E1037" w:rsidRDefault="00B656FC" w:rsidP="008D0148">
            <w:pPr>
              <w:spacing w:after="0" w:line="240" w:lineRule="auto"/>
              <w:jc w:val="center"/>
              <w:rPr>
                <w:rFonts w:cstheme="minorHAnsi"/>
                <w:noProof/>
                <w:color w:val="000000"/>
                <w:shd w:val="clear" w:color="auto" w:fill="FEFEFE"/>
                <w:lang w:eastAsia="ru-RU"/>
              </w:rPr>
            </w:pPr>
            <w:r>
              <w:rPr>
                <w:noProof/>
                <w:lang w:eastAsia="ru-RU"/>
              </w:rPr>
              <w:drawing>
                <wp:inline distT="0" distB="0" distL="0" distR="0" wp14:anchorId="36ACAD90" wp14:editId="198B4A87">
                  <wp:extent cx="1362974" cy="1362974"/>
                  <wp:effectExtent l="0" t="0" r="8890" b="8890"/>
                  <wp:docPr id="10" name="Рисунок 10" descr="https://playlab.ru/upload/resize_cache/iblock/9c4/800_800_1/0077_writing_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lab.ru/upload/resize_cache/iblock/9c4/800_800_1/0077_writing_pa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3342" cy="1383342"/>
                          </a:xfrm>
                          <a:prstGeom prst="rect">
                            <a:avLst/>
                          </a:prstGeom>
                          <a:noFill/>
                          <a:ln>
                            <a:noFill/>
                          </a:ln>
                        </pic:spPr>
                      </pic:pic>
                    </a:graphicData>
                  </a:graphic>
                </wp:inline>
              </w:drawing>
            </w:r>
          </w:p>
        </w:tc>
        <w:tc>
          <w:tcPr>
            <w:tcW w:w="7524" w:type="dxa"/>
          </w:tcPr>
          <w:p w:rsidR="00B656FC" w:rsidRPr="001E1037" w:rsidRDefault="00B656FC" w:rsidP="00B656FC">
            <w:pPr>
              <w:spacing w:after="0" w:line="240" w:lineRule="auto"/>
              <w:rPr>
                <w:rFonts w:cstheme="minorHAnsi"/>
                <w:color w:val="000000"/>
                <w:shd w:val="clear" w:color="auto" w:fill="FEFEFE"/>
              </w:rPr>
            </w:pPr>
            <w:r w:rsidRPr="00B656FC">
              <w:rPr>
                <w:rFonts w:cstheme="minorHAnsi"/>
                <w:color w:val="000000"/>
                <w:shd w:val="clear" w:color="auto" w:fill="FEFEFE"/>
              </w:rPr>
              <w:t xml:space="preserve">Использование </w:t>
            </w:r>
            <w:r w:rsidRPr="00B656FC">
              <w:rPr>
                <w:rFonts w:cstheme="minorHAnsi"/>
                <w:b/>
                <w:color w:val="000000"/>
                <w:shd w:val="clear" w:color="auto" w:fill="FEFEFE"/>
              </w:rPr>
              <w:t>тренажера для письма</w:t>
            </w:r>
            <w:r w:rsidRPr="00B656FC">
              <w:rPr>
                <w:rFonts w:cstheme="minorHAnsi"/>
                <w:color w:val="000000"/>
                <w:shd w:val="clear" w:color="auto" w:fill="FEFEFE"/>
              </w:rPr>
              <w:t xml:space="preserve"> при обучении ускоряет овладение письмом в 2,5 — 3 раза по сравнению с технологией изнурительного многократного механического переписывания букв в традиционных прописях.</w:t>
            </w:r>
            <w:r w:rsidRPr="00B656FC">
              <w:rPr>
                <w:rFonts w:cstheme="minorHAnsi"/>
                <w:color w:val="000000"/>
                <w:shd w:val="clear" w:color="auto" w:fill="FEFEFE"/>
              </w:rPr>
              <w:br/>
              <w:t>Тренажёр развивает тонкую моторику пальчиков рук ребенка.</w:t>
            </w:r>
            <w:r w:rsidRPr="00B656FC">
              <w:rPr>
                <w:rFonts w:cstheme="minorHAnsi"/>
                <w:color w:val="000000"/>
                <w:shd w:val="clear" w:color="auto" w:fill="FEFEFE"/>
              </w:rPr>
              <w:br/>
              <w:t>При работе с тренажером нагрузка на зрение при письме и общая утомляемость снижаются.</w:t>
            </w:r>
            <w:r w:rsidRPr="00B656FC">
              <w:rPr>
                <w:rFonts w:cstheme="minorHAnsi"/>
                <w:color w:val="000000"/>
                <w:shd w:val="clear" w:color="auto" w:fill="FEFEFE"/>
              </w:rPr>
              <w:br/>
            </w:r>
          </w:p>
        </w:tc>
      </w:tr>
      <w:tr w:rsidR="00CB76A3" w:rsidRPr="00052FCD" w:rsidTr="00CB76A3">
        <w:trPr>
          <w:trHeight w:val="1358"/>
        </w:trPr>
        <w:tc>
          <w:tcPr>
            <w:tcW w:w="3220" w:type="dxa"/>
          </w:tcPr>
          <w:p w:rsidR="00CB76A3" w:rsidRPr="001E1037" w:rsidRDefault="00CB76A3" w:rsidP="008D0148">
            <w:pPr>
              <w:spacing w:after="0" w:line="240" w:lineRule="auto"/>
              <w:jc w:val="center"/>
              <w:rPr>
                <w:rFonts w:cstheme="minorHAnsi"/>
                <w:noProof/>
                <w:color w:val="000000"/>
                <w:shd w:val="clear" w:color="auto" w:fill="FEFEFE"/>
                <w:lang w:eastAsia="ru-RU"/>
              </w:rPr>
            </w:pPr>
            <w:r>
              <w:rPr>
                <w:noProof/>
                <w:lang w:eastAsia="ru-RU"/>
              </w:rPr>
              <w:drawing>
                <wp:inline distT="0" distB="0" distL="0" distR="0" wp14:anchorId="0FB6CF06" wp14:editId="7330D292">
                  <wp:extent cx="1354348" cy="1539630"/>
                  <wp:effectExtent l="0" t="0" r="0" b="3810"/>
                  <wp:docPr id="14" name="Рисунок 14" descr="https://rosmedmag.ru/upload/iblock/baa/12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osmedmag.ru/upload/iblock/baa/1201_im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0772" cy="1569669"/>
                          </a:xfrm>
                          <a:prstGeom prst="rect">
                            <a:avLst/>
                          </a:prstGeom>
                          <a:noFill/>
                          <a:ln>
                            <a:noFill/>
                          </a:ln>
                        </pic:spPr>
                      </pic:pic>
                    </a:graphicData>
                  </a:graphic>
                </wp:inline>
              </w:drawing>
            </w:r>
          </w:p>
        </w:tc>
        <w:tc>
          <w:tcPr>
            <w:tcW w:w="7524" w:type="dxa"/>
            <w:vMerge w:val="restart"/>
          </w:tcPr>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b/>
                <w:color w:val="000000"/>
                <w:shd w:val="clear" w:color="auto" w:fill="FEFEFE"/>
              </w:rPr>
            </w:pPr>
          </w:p>
          <w:p w:rsidR="00CB76A3" w:rsidRDefault="00CB76A3" w:rsidP="00CB76A3">
            <w:pPr>
              <w:spacing w:after="0" w:line="240" w:lineRule="auto"/>
              <w:rPr>
                <w:rFonts w:cstheme="minorHAnsi"/>
                <w:color w:val="000000"/>
                <w:shd w:val="clear" w:color="auto" w:fill="FEFEFE"/>
              </w:rPr>
            </w:pPr>
            <w:r w:rsidRPr="00CB76A3">
              <w:rPr>
                <w:rFonts w:cstheme="minorHAnsi"/>
                <w:b/>
                <w:color w:val="000000"/>
                <w:shd w:val="clear" w:color="auto" w:fill="FEFEFE"/>
              </w:rPr>
              <w:t>Опоры для ползанья</w:t>
            </w:r>
            <w:r w:rsidRPr="00CB76A3">
              <w:rPr>
                <w:rFonts w:cstheme="minorHAnsi"/>
                <w:color w:val="000000"/>
                <w:shd w:val="clear" w:color="auto" w:fill="FEFEFE"/>
              </w:rPr>
              <w:t xml:space="preserve"> предназначены для профилактики и коррекции патологических поз, поддержки и размещения ребенка с ограниченными возможностями в положении, позволяющем обучать </w:t>
            </w:r>
            <w:r w:rsidR="006B4DC5">
              <w:rPr>
                <w:rFonts w:cstheme="minorHAnsi"/>
                <w:color w:val="000000"/>
                <w:shd w:val="clear" w:color="auto" w:fill="FEFEFE"/>
              </w:rPr>
              <w:t>его</w:t>
            </w:r>
            <w:r w:rsidRPr="00CB76A3">
              <w:rPr>
                <w:rFonts w:cstheme="minorHAnsi"/>
                <w:color w:val="000000"/>
                <w:shd w:val="clear" w:color="auto" w:fill="FEFEFE"/>
              </w:rPr>
              <w:t xml:space="preserve"> ползанию и отрабатывать</w:t>
            </w:r>
            <w:r w:rsidR="006B4DC5">
              <w:rPr>
                <w:rFonts w:cstheme="minorHAnsi"/>
                <w:color w:val="000000"/>
                <w:shd w:val="clear" w:color="auto" w:fill="FEFEFE"/>
              </w:rPr>
              <w:t xml:space="preserve"> эти н</w:t>
            </w:r>
            <w:r w:rsidRPr="00CB76A3">
              <w:rPr>
                <w:rFonts w:cstheme="minorHAnsi"/>
                <w:color w:val="000000"/>
                <w:shd w:val="clear" w:color="auto" w:fill="FEFEFE"/>
              </w:rPr>
              <w:t>авыки</w:t>
            </w:r>
            <w:r w:rsidR="006B4DC5">
              <w:rPr>
                <w:rFonts w:cstheme="minorHAnsi"/>
                <w:color w:val="000000"/>
                <w:shd w:val="clear" w:color="auto" w:fill="FEFEFE"/>
              </w:rPr>
              <w:t>.</w:t>
            </w:r>
          </w:p>
          <w:p w:rsidR="00CB76A3" w:rsidRPr="001E1037" w:rsidRDefault="00CB76A3" w:rsidP="00CB76A3">
            <w:pPr>
              <w:spacing w:after="0" w:line="240" w:lineRule="auto"/>
              <w:rPr>
                <w:rFonts w:cstheme="minorHAnsi"/>
                <w:color w:val="000000"/>
                <w:shd w:val="clear" w:color="auto" w:fill="FEFEFE"/>
              </w:rPr>
            </w:pPr>
            <w:r>
              <w:rPr>
                <w:rFonts w:cstheme="minorHAnsi"/>
                <w:color w:val="000000"/>
                <w:shd w:val="clear" w:color="auto" w:fill="FEFEFE"/>
              </w:rPr>
              <w:t>Опоры одновременно являются и тренажёром и средством передвижения.</w:t>
            </w:r>
          </w:p>
        </w:tc>
      </w:tr>
      <w:tr w:rsidR="00CB76A3" w:rsidRPr="00052FCD" w:rsidTr="00CB76A3">
        <w:trPr>
          <w:trHeight w:val="1358"/>
        </w:trPr>
        <w:tc>
          <w:tcPr>
            <w:tcW w:w="3220" w:type="dxa"/>
          </w:tcPr>
          <w:p w:rsidR="00CB76A3" w:rsidRDefault="00CB76A3" w:rsidP="008D0148">
            <w:pPr>
              <w:spacing w:after="0" w:line="240" w:lineRule="auto"/>
              <w:jc w:val="center"/>
              <w:rPr>
                <w:noProof/>
                <w:lang w:eastAsia="ru-RU"/>
              </w:rPr>
            </w:pPr>
            <w:r>
              <w:rPr>
                <w:noProof/>
                <w:lang w:eastAsia="ru-RU"/>
              </w:rPr>
              <w:drawing>
                <wp:inline distT="0" distB="0" distL="0" distR="0" wp14:anchorId="330B307D" wp14:editId="4F4FF237">
                  <wp:extent cx="1952756" cy="1733910"/>
                  <wp:effectExtent l="0" t="0" r="0" b="0"/>
                  <wp:docPr id="24" name="Рисунок 24" descr="https://supportshop.ru/components/com_jshopping/files/img_products/thumb_651_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pportshop.ru/components/com_jshopping/files/img_products/thumb_651_sr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1072" cy="1759052"/>
                          </a:xfrm>
                          <a:prstGeom prst="rect">
                            <a:avLst/>
                          </a:prstGeom>
                          <a:noFill/>
                          <a:ln>
                            <a:noFill/>
                          </a:ln>
                        </pic:spPr>
                      </pic:pic>
                    </a:graphicData>
                  </a:graphic>
                </wp:inline>
              </w:drawing>
            </w:r>
          </w:p>
        </w:tc>
        <w:tc>
          <w:tcPr>
            <w:tcW w:w="7524" w:type="dxa"/>
            <w:vMerge/>
          </w:tcPr>
          <w:p w:rsidR="00CB76A3" w:rsidRPr="001E1037" w:rsidRDefault="00CB76A3" w:rsidP="00CB76A3">
            <w:pPr>
              <w:pStyle w:val="a6"/>
              <w:spacing w:before="0" w:beforeAutospacing="0" w:after="0" w:afterAutospacing="0"/>
              <w:rPr>
                <w:rFonts w:cstheme="minorHAnsi"/>
                <w:color w:val="000000"/>
                <w:shd w:val="clear" w:color="auto" w:fill="FEFEFE"/>
              </w:rPr>
            </w:pPr>
          </w:p>
        </w:tc>
      </w:tr>
    </w:tbl>
    <w:p w:rsidR="00D7217B" w:rsidRPr="00052FCD" w:rsidRDefault="00D7217B" w:rsidP="00052FCD">
      <w:pPr>
        <w:spacing w:after="0" w:line="240" w:lineRule="auto"/>
        <w:rPr>
          <w:rFonts w:cstheme="minorHAnsi"/>
          <w:color w:val="000000"/>
          <w:shd w:val="clear" w:color="auto" w:fill="FEFEFE"/>
        </w:rPr>
      </w:pPr>
    </w:p>
    <w:sectPr w:rsidR="00D7217B" w:rsidRPr="00052FCD" w:rsidSect="008D0148">
      <w:headerReference w:type="default" r:id="rId35"/>
      <w:headerReference w:type="first" r:id="rId36"/>
      <w:pgSz w:w="11906" w:h="16838"/>
      <w:pgMar w:top="567" w:right="567" w:bottom="567" w:left="567"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DC5" w:rsidRDefault="006B4DC5" w:rsidP="00052FCD">
      <w:pPr>
        <w:spacing w:after="0" w:line="240" w:lineRule="auto"/>
      </w:pPr>
      <w:r>
        <w:separator/>
      </w:r>
    </w:p>
  </w:endnote>
  <w:endnote w:type="continuationSeparator" w:id="0">
    <w:p w:rsidR="006B4DC5" w:rsidRDefault="006B4DC5" w:rsidP="000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DC5" w:rsidRDefault="006B4DC5" w:rsidP="00052FCD">
      <w:pPr>
        <w:spacing w:after="0" w:line="240" w:lineRule="auto"/>
      </w:pPr>
      <w:r>
        <w:separator/>
      </w:r>
    </w:p>
  </w:footnote>
  <w:footnote w:type="continuationSeparator" w:id="0">
    <w:p w:rsidR="006B4DC5" w:rsidRDefault="006B4DC5" w:rsidP="00052F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DC5" w:rsidRPr="001B0CA0" w:rsidRDefault="006B4DC5" w:rsidP="00687FF1">
    <w:pPr>
      <w:pStyle w:val="ad"/>
      <w:tabs>
        <w:tab w:val="clear" w:pos="4677"/>
        <w:tab w:val="clear" w:pos="9355"/>
        <w:tab w:val="left" w:pos="917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DC5" w:rsidRPr="007A579C" w:rsidRDefault="006B4DC5" w:rsidP="007A579C">
    <w:pPr>
      <w:spacing w:after="0" w:line="240" w:lineRule="auto"/>
      <w:jc w:val="center"/>
      <w:rPr>
        <w:rFonts w:cstheme="minorHAnsi"/>
        <w:b/>
        <w:color w:val="000000" w:themeColor="text1"/>
        <w:sz w:val="24"/>
        <w:szCs w:val="24"/>
        <w:shd w:val="clear" w:color="auto" w:fill="FEFEFE"/>
      </w:rPr>
    </w:pPr>
    <w:r w:rsidRPr="007A579C">
      <w:rPr>
        <w:rFonts w:cstheme="minorHAnsi"/>
        <w:b/>
        <w:color w:val="000000" w:themeColor="text1"/>
        <w:sz w:val="24"/>
        <w:szCs w:val="24"/>
        <w:shd w:val="clear" w:color="auto" w:fill="FEFEFE"/>
      </w:rPr>
      <w:t>Перечень оборудования "Пункта проката реабилитационного и развивающего оборудования, инвентаря и технических средств реабилитации" для детей-инвалидов и детей с ограниченными возможностями здоровья (описание)</w:t>
    </w:r>
  </w:p>
  <w:p w:rsidR="006B4DC5" w:rsidRDefault="006B4DC5">
    <w:pPr>
      <w:pStyle w:val="ad"/>
    </w:pPr>
  </w:p>
  <w:p w:rsidR="006B4DC5" w:rsidRDefault="006B4DC5">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168"/>
    <w:rsid w:val="000018FF"/>
    <w:rsid w:val="00002891"/>
    <w:rsid w:val="0000362B"/>
    <w:rsid w:val="00014E89"/>
    <w:rsid w:val="00025106"/>
    <w:rsid w:val="0004042D"/>
    <w:rsid w:val="00041F65"/>
    <w:rsid w:val="00052E85"/>
    <w:rsid w:val="00052FCD"/>
    <w:rsid w:val="00053EAB"/>
    <w:rsid w:val="00056669"/>
    <w:rsid w:val="00064565"/>
    <w:rsid w:val="00065F85"/>
    <w:rsid w:val="000725E3"/>
    <w:rsid w:val="00072D6B"/>
    <w:rsid w:val="0008171C"/>
    <w:rsid w:val="00082712"/>
    <w:rsid w:val="00092104"/>
    <w:rsid w:val="0009476A"/>
    <w:rsid w:val="000A28D5"/>
    <w:rsid w:val="000B32AA"/>
    <w:rsid w:val="000C7A08"/>
    <w:rsid w:val="000D05B4"/>
    <w:rsid w:val="000D265D"/>
    <w:rsid w:val="000D4A0B"/>
    <w:rsid w:val="000D6A37"/>
    <w:rsid w:val="000E2829"/>
    <w:rsid w:val="000E284E"/>
    <w:rsid w:val="000E4058"/>
    <w:rsid w:val="000E4F26"/>
    <w:rsid w:val="000F02F3"/>
    <w:rsid w:val="001019F1"/>
    <w:rsid w:val="0010611C"/>
    <w:rsid w:val="00106A7D"/>
    <w:rsid w:val="001079AC"/>
    <w:rsid w:val="0012759C"/>
    <w:rsid w:val="00127871"/>
    <w:rsid w:val="001320E7"/>
    <w:rsid w:val="00146290"/>
    <w:rsid w:val="0015150F"/>
    <w:rsid w:val="00151637"/>
    <w:rsid w:val="00152107"/>
    <w:rsid w:val="00155414"/>
    <w:rsid w:val="0015554C"/>
    <w:rsid w:val="00160967"/>
    <w:rsid w:val="00163AF3"/>
    <w:rsid w:val="0017102C"/>
    <w:rsid w:val="001753CB"/>
    <w:rsid w:val="0017794B"/>
    <w:rsid w:val="0018080B"/>
    <w:rsid w:val="00181281"/>
    <w:rsid w:val="00183899"/>
    <w:rsid w:val="0019015F"/>
    <w:rsid w:val="0019402A"/>
    <w:rsid w:val="00194B7B"/>
    <w:rsid w:val="001A4D16"/>
    <w:rsid w:val="001B0CA0"/>
    <w:rsid w:val="001B1D20"/>
    <w:rsid w:val="001C0E0E"/>
    <w:rsid w:val="001C7551"/>
    <w:rsid w:val="001D20CC"/>
    <w:rsid w:val="001D2A64"/>
    <w:rsid w:val="001E0080"/>
    <w:rsid w:val="001E1037"/>
    <w:rsid w:val="001E73BA"/>
    <w:rsid w:val="001F073B"/>
    <w:rsid w:val="001F236E"/>
    <w:rsid w:val="001F6004"/>
    <w:rsid w:val="001F6134"/>
    <w:rsid w:val="00206D22"/>
    <w:rsid w:val="00214A96"/>
    <w:rsid w:val="002153B8"/>
    <w:rsid w:val="002158CB"/>
    <w:rsid w:val="00217866"/>
    <w:rsid w:val="00220DC4"/>
    <w:rsid w:val="00222EE3"/>
    <w:rsid w:val="002258D0"/>
    <w:rsid w:val="00230E01"/>
    <w:rsid w:val="00234021"/>
    <w:rsid w:val="002400AB"/>
    <w:rsid w:val="00240429"/>
    <w:rsid w:val="002429F4"/>
    <w:rsid w:val="00242A95"/>
    <w:rsid w:val="00244162"/>
    <w:rsid w:val="00252AB7"/>
    <w:rsid w:val="00257014"/>
    <w:rsid w:val="00266587"/>
    <w:rsid w:val="00281660"/>
    <w:rsid w:val="002830E4"/>
    <w:rsid w:val="00286CAA"/>
    <w:rsid w:val="00293CAD"/>
    <w:rsid w:val="002945CB"/>
    <w:rsid w:val="002A1C67"/>
    <w:rsid w:val="002A2204"/>
    <w:rsid w:val="002B63BA"/>
    <w:rsid w:val="002C20CB"/>
    <w:rsid w:val="002C542C"/>
    <w:rsid w:val="002C60E0"/>
    <w:rsid w:val="002D568F"/>
    <w:rsid w:val="002E176F"/>
    <w:rsid w:val="002E4C1C"/>
    <w:rsid w:val="002E54F7"/>
    <w:rsid w:val="002E6B1A"/>
    <w:rsid w:val="002E7A21"/>
    <w:rsid w:val="00305FFE"/>
    <w:rsid w:val="0031078F"/>
    <w:rsid w:val="0031365C"/>
    <w:rsid w:val="00313C21"/>
    <w:rsid w:val="003265B3"/>
    <w:rsid w:val="00330638"/>
    <w:rsid w:val="00340DFB"/>
    <w:rsid w:val="003434E3"/>
    <w:rsid w:val="003436C7"/>
    <w:rsid w:val="00345D80"/>
    <w:rsid w:val="00346AFA"/>
    <w:rsid w:val="00350EEE"/>
    <w:rsid w:val="00371223"/>
    <w:rsid w:val="003734F5"/>
    <w:rsid w:val="003819E2"/>
    <w:rsid w:val="00381F0C"/>
    <w:rsid w:val="00383B22"/>
    <w:rsid w:val="003A0BE0"/>
    <w:rsid w:val="003A7116"/>
    <w:rsid w:val="003C2BE3"/>
    <w:rsid w:val="003C365E"/>
    <w:rsid w:val="003D0274"/>
    <w:rsid w:val="003D7BE3"/>
    <w:rsid w:val="003E1A34"/>
    <w:rsid w:val="003E29AD"/>
    <w:rsid w:val="003E7531"/>
    <w:rsid w:val="003F089D"/>
    <w:rsid w:val="003F24B2"/>
    <w:rsid w:val="003F4B36"/>
    <w:rsid w:val="003F7440"/>
    <w:rsid w:val="004011DC"/>
    <w:rsid w:val="0040239F"/>
    <w:rsid w:val="00404D38"/>
    <w:rsid w:val="00405110"/>
    <w:rsid w:val="00407500"/>
    <w:rsid w:val="00412B59"/>
    <w:rsid w:val="004149AB"/>
    <w:rsid w:val="00417245"/>
    <w:rsid w:val="004177D5"/>
    <w:rsid w:val="00426299"/>
    <w:rsid w:val="00431599"/>
    <w:rsid w:val="00432374"/>
    <w:rsid w:val="00437D64"/>
    <w:rsid w:val="0044423B"/>
    <w:rsid w:val="00444C2C"/>
    <w:rsid w:val="00453A54"/>
    <w:rsid w:val="00461F31"/>
    <w:rsid w:val="00463B2D"/>
    <w:rsid w:val="00467E11"/>
    <w:rsid w:val="00473CAE"/>
    <w:rsid w:val="004A493B"/>
    <w:rsid w:val="004B7AF5"/>
    <w:rsid w:val="004C0340"/>
    <w:rsid w:val="004C1644"/>
    <w:rsid w:val="004C491A"/>
    <w:rsid w:val="004C58FC"/>
    <w:rsid w:val="004E0860"/>
    <w:rsid w:val="004E46EC"/>
    <w:rsid w:val="004E66AB"/>
    <w:rsid w:val="004F527E"/>
    <w:rsid w:val="004F7F74"/>
    <w:rsid w:val="005027DD"/>
    <w:rsid w:val="0050631B"/>
    <w:rsid w:val="00514E56"/>
    <w:rsid w:val="0051507D"/>
    <w:rsid w:val="00521E7A"/>
    <w:rsid w:val="00526180"/>
    <w:rsid w:val="005302E7"/>
    <w:rsid w:val="00535DA0"/>
    <w:rsid w:val="005367D6"/>
    <w:rsid w:val="005467EB"/>
    <w:rsid w:val="00555827"/>
    <w:rsid w:val="00561659"/>
    <w:rsid w:val="005739BF"/>
    <w:rsid w:val="00573F76"/>
    <w:rsid w:val="0058095A"/>
    <w:rsid w:val="005816FB"/>
    <w:rsid w:val="00582B55"/>
    <w:rsid w:val="00582C94"/>
    <w:rsid w:val="00587856"/>
    <w:rsid w:val="00597A7F"/>
    <w:rsid w:val="005A1CEC"/>
    <w:rsid w:val="005A1F9E"/>
    <w:rsid w:val="005A3562"/>
    <w:rsid w:val="005A6A77"/>
    <w:rsid w:val="005A7C4B"/>
    <w:rsid w:val="005B26F0"/>
    <w:rsid w:val="005B5377"/>
    <w:rsid w:val="005B5A28"/>
    <w:rsid w:val="005C208B"/>
    <w:rsid w:val="005D13AC"/>
    <w:rsid w:val="005D552A"/>
    <w:rsid w:val="005D7BA3"/>
    <w:rsid w:val="005E2600"/>
    <w:rsid w:val="005E7036"/>
    <w:rsid w:val="005F5512"/>
    <w:rsid w:val="0062254E"/>
    <w:rsid w:val="00623CA5"/>
    <w:rsid w:val="00625F57"/>
    <w:rsid w:val="006310D8"/>
    <w:rsid w:val="00636349"/>
    <w:rsid w:val="00636838"/>
    <w:rsid w:val="00637DAC"/>
    <w:rsid w:val="0064002F"/>
    <w:rsid w:val="006444AF"/>
    <w:rsid w:val="00655E82"/>
    <w:rsid w:val="00665C74"/>
    <w:rsid w:val="00672D02"/>
    <w:rsid w:val="0067439D"/>
    <w:rsid w:val="0068163C"/>
    <w:rsid w:val="0068276D"/>
    <w:rsid w:val="00683A58"/>
    <w:rsid w:val="00687FF1"/>
    <w:rsid w:val="006A38FA"/>
    <w:rsid w:val="006A4593"/>
    <w:rsid w:val="006B076C"/>
    <w:rsid w:val="006B0BA8"/>
    <w:rsid w:val="006B30A7"/>
    <w:rsid w:val="006B310F"/>
    <w:rsid w:val="006B4DC5"/>
    <w:rsid w:val="006C375E"/>
    <w:rsid w:val="006C709B"/>
    <w:rsid w:val="006E30E1"/>
    <w:rsid w:val="006E4CFD"/>
    <w:rsid w:val="006E7A14"/>
    <w:rsid w:val="006F081E"/>
    <w:rsid w:val="006F6F38"/>
    <w:rsid w:val="006F7313"/>
    <w:rsid w:val="006F7A8B"/>
    <w:rsid w:val="006F7FC5"/>
    <w:rsid w:val="007106F1"/>
    <w:rsid w:val="00717CF2"/>
    <w:rsid w:val="007214AF"/>
    <w:rsid w:val="00722DAE"/>
    <w:rsid w:val="007264E8"/>
    <w:rsid w:val="00726B69"/>
    <w:rsid w:val="00726BF6"/>
    <w:rsid w:val="00732CC8"/>
    <w:rsid w:val="007554BB"/>
    <w:rsid w:val="00765E1C"/>
    <w:rsid w:val="00775C57"/>
    <w:rsid w:val="00776691"/>
    <w:rsid w:val="007826F6"/>
    <w:rsid w:val="00783233"/>
    <w:rsid w:val="00783C78"/>
    <w:rsid w:val="00796372"/>
    <w:rsid w:val="007A4168"/>
    <w:rsid w:val="007A579C"/>
    <w:rsid w:val="007B0774"/>
    <w:rsid w:val="007B2A34"/>
    <w:rsid w:val="007B3660"/>
    <w:rsid w:val="007B438C"/>
    <w:rsid w:val="007D30B9"/>
    <w:rsid w:val="007E183E"/>
    <w:rsid w:val="007E23EB"/>
    <w:rsid w:val="007F201F"/>
    <w:rsid w:val="00806A93"/>
    <w:rsid w:val="008207BE"/>
    <w:rsid w:val="00822FF9"/>
    <w:rsid w:val="008316B2"/>
    <w:rsid w:val="00835212"/>
    <w:rsid w:val="00836B77"/>
    <w:rsid w:val="0084245A"/>
    <w:rsid w:val="00853E52"/>
    <w:rsid w:val="00855F50"/>
    <w:rsid w:val="008574DF"/>
    <w:rsid w:val="00857B08"/>
    <w:rsid w:val="00860CF0"/>
    <w:rsid w:val="00864009"/>
    <w:rsid w:val="008641A1"/>
    <w:rsid w:val="00864848"/>
    <w:rsid w:val="00864B4C"/>
    <w:rsid w:val="00875638"/>
    <w:rsid w:val="008810B6"/>
    <w:rsid w:val="008816E1"/>
    <w:rsid w:val="00882D29"/>
    <w:rsid w:val="008942E2"/>
    <w:rsid w:val="008973B9"/>
    <w:rsid w:val="008A2909"/>
    <w:rsid w:val="008A35F6"/>
    <w:rsid w:val="008B0BDF"/>
    <w:rsid w:val="008B2C86"/>
    <w:rsid w:val="008C43F1"/>
    <w:rsid w:val="008C6ECC"/>
    <w:rsid w:val="008D0148"/>
    <w:rsid w:val="008D2296"/>
    <w:rsid w:val="008E0253"/>
    <w:rsid w:val="008F7BF3"/>
    <w:rsid w:val="00901E26"/>
    <w:rsid w:val="00914D30"/>
    <w:rsid w:val="0092233D"/>
    <w:rsid w:val="009352DD"/>
    <w:rsid w:val="00945805"/>
    <w:rsid w:val="00957CFF"/>
    <w:rsid w:val="00960ADD"/>
    <w:rsid w:val="00962FB7"/>
    <w:rsid w:val="00963557"/>
    <w:rsid w:val="009641C1"/>
    <w:rsid w:val="009811E4"/>
    <w:rsid w:val="00981E08"/>
    <w:rsid w:val="009921CF"/>
    <w:rsid w:val="00993228"/>
    <w:rsid w:val="0099771E"/>
    <w:rsid w:val="009A056A"/>
    <w:rsid w:val="009A739F"/>
    <w:rsid w:val="009B4E62"/>
    <w:rsid w:val="009B7157"/>
    <w:rsid w:val="009D2F7F"/>
    <w:rsid w:val="009D3CFA"/>
    <w:rsid w:val="009E2165"/>
    <w:rsid w:val="009E5A9F"/>
    <w:rsid w:val="009F1549"/>
    <w:rsid w:val="00A05FC9"/>
    <w:rsid w:val="00A12E37"/>
    <w:rsid w:val="00A141B6"/>
    <w:rsid w:val="00A25318"/>
    <w:rsid w:val="00A255A3"/>
    <w:rsid w:val="00A356E8"/>
    <w:rsid w:val="00A3584B"/>
    <w:rsid w:val="00A52B06"/>
    <w:rsid w:val="00A62777"/>
    <w:rsid w:val="00A62DFC"/>
    <w:rsid w:val="00A70F55"/>
    <w:rsid w:val="00A81A8C"/>
    <w:rsid w:val="00A831BA"/>
    <w:rsid w:val="00A86F75"/>
    <w:rsid w:val="00A94A7B"/>
    <w:rsid w:val="00A971C1"/>
    <w:rsid w:val="00AA4861"/>
    <w:rsid w:val="00AB1A96"/>
    <w:rsid w:val="00AB627E"/>
    <w:rsid w:val="00AC79BD"/>
    <w:rsid w:val="00AD7857"/>
    <w:rsid w:val="00AD7BB0"/>
    <w:rsid w:val="00AD7BF1"/>
    <w:rsid w:val="00AE0D58"/>
    <w:rsid w:val="00AE1C66"/>
    <w:rsid w:val="00AF1627"/>
    <w:rsid w:val="00AF187A"/>
    <w:rsid w:val="00B00B6C"/>
    <w:rsid w:val="00B07E91"/>
    <w:rsid w:val="00B10B4F"/>
    <w:rsid w:val="00B13152"/>
    <w:rsid w:val="00B16F84"/>
    <w:rsid w:val="00B205EE"/>
    <w:rsid w:val="00B208C6"/>
    <w:rsid w:val="00B221CA"/>
    <w:rsid w:val="00B222EE"/>
    <w:rsid w:val="00B3009F"/>
    <w:rsid w:val="00B341DD"/>
    <w:rsid w:val="00B45B03"/>
    <w:rsid w:val="00B56D4B"/>
    <w:rsid w:val="00B629FB"/>
    <w:rsid w:val="00B656FC"/>
    <w:rsid w:val="00B67D40"/>
    <w:rsid w:val="00B8143E"/>
    <w:rsid w:val="00B828E2"/>
    <w:rsid w:val="00BA5525"/>
    <w:rsid w:val="00BB222D"/>
    <w:rsid w:val="00BB3275"/>
    <w:rsid w:val="00BB62CA"/>
    <w:rsid w:val="00BC23E4"/>
    <w:rsid w:val="00BC4B56"/>
    <w:rsid w:val="00BC688F"/>
    <w:rsid w:val="00BD3240"/>
    <w:rsid w:val="00BD3E79"/>
    <w:rsid w:val="00BD53D2"/>
    <w:rsid w:val="00BD5DC7"/>
    <w:rsid w:val="00BD73A3"/>
    <w:rsid w:val="00BE2233"/>
    <w:rsid w:val="00BE37C6"/>
    <w:rsid w:val="00BF3188"/>
    <w:rsid w:val="00C10392"/>
    <w:rsid w:val="00C1268C"/>
    <w:rsid w:val="00C15FBA"/>
    <w:rsid w:val="00C27EE0"/>
    <w:rsid w:val="00C3080E"/>
    <w:rsid w:val="00C30BC5"/>
    <w:rsid w:val="00C30DC9"/>
    <w:rsid w:val="00C31DE2"/>
    <w:rsid w:val="00C3245F"/>
    <w:rsid w:val="00C3306C"/>
    <w:rsid w:val="00C33E55"/>
    <w:rsid w:val="00C35C49"/>
    <w:rsid w:val="00C36971"/>
    <w:rsid w:val="00C41D22"/>
    <w:rsid w:val="00C424A2"/>
    <w:rsid w:val="00C443C9"/>
    <w:rsid w:val="00C53310"/>
    <w:rsid w:val="00C54B40"/>
    <w:rsid w:val="00C55FC8"/>
    <w:rsid w:val="00C574AE"/>
    <w:rsid w:val="00C65747"/>
    <w:rsid w:val="00C74D2A"/>
    <w:rsid w:val="00C74DC6"/>
    <w:rsid w:val="00C77424"/>
    <w:rsid w:val="00C80AA2"/>
    <w:rsid w:val="00CA236B"/>
    <w:rsid w:val="00CB017F"/>
    <w:rsid w:val="00CB25FB"/>
    <w:rsid w:val="00CB6BFA"/>
    <w:rsid w:val="00CB76A3"/>
    <w:rsid w:val="00CC429D"/>
    <w:rsid w:val="00CE22E6"/>
    <w:rsid w:val="00CE2D41"/>
    <w:rsid w:val="00CE2D66"/>
    <w:rsid w:val="00CE48E7"/>
    <w:rsid w:val="00D015AB"/>
    <w:rsid w:val="00D16B29"/>
    <w:rsid w:val="00D33EF3"/>
    <w:rsid w:val="00D457BD"/>
    <w:rsid w:val="00D558A0"/>
    <w:rsid w:val="00D60672"/>
    <w:rsid w:val="00D67903"/>
    <w:rsid w:val="00D7217B"/>
    <w:rsid w:val="00D74BCB"/>
    <w:rsid w:val="00D75530"/>
    <w:rsid w:val="00D75D3E"/>
    <w:rsid w:val="00D816F5"/>
    <w:rsid w:val="00D81DDD"/>
    <w:rsid w:val="00D840FA"/>
    <w:rsid w:val="00D844F8"/>
    <w:rsid w:val="00D914BA"/>
    <w:rsid w:val="00DA5EE3"/>
    <w:rsid w:val="00DA663B"/>
    <w:rsid w:val="00DA6956"/>
    <w:rsid w:val="00DB3B64"/>
    <w:rsid w:val="00DB5B5C"/>
    <w:rsid w:val="00DD03B9"/>
    <w:rsid w:val="00DD305D"/>
    <w:rsid w:val="00DD7DE5"/>
    <w:rsid w:val="00DF300E"/>
    <w:rsid w:val="00DF5A96"/>
    <w:rsid w:val="00DF7DA3"/>
    <w:rsid w:val="00E0301E"/>
    <w:rsid w:val="00E03EC2"/>
    <w:rsid w:val="00E05219"/>
    <w:rsid w:val="00E05DE4"/>
    <w:rsid w:val="00E37418"/>
    <w:rsid w:val="00E37F4E"/>
    <w:rsid w:val="00E40129"/>
    <w:rsid w:val="00E425E7"/>
    <w:rsid w:val="00E57A88"/>
    <w:rsid w:val="00E57A92"/>
    <w:rsid w:val="00E66CFE"/>
    <w:rsid w:val="00E75440"/>
    <w:rsid w:val="00E772EA"/>
    <w:rsid w:val="00E803EC"/>
    <w:rsid w:val="00E84904"/>
    <w:rsid w:val="00E84C43"/>
    <w:rsid w:val="00E86B15"/>
    <w:rsid w:val="00E87E53"/>
    <w:rsid w:val="00E92AE4"/>
    <w:rsid w:val="00E965C3"/>
    <w:rsid w:val="00EA1FD0"/>
    <w:rsid w:val="00EA2834"/>
    <w:rsid w:val="00EA2DE8"/>
    <w:rsid w:val="00EB0755"/>
    <w:rsid w:val="00EB253B"/>
    <w:rsid w:val="00EB2F47"/>
    <w:rsid w:val="00EB3261"/>
    <w:rsid w:val="00EB4051"/>
    <w:rsid w:val="00EB5FC4"/>
    <w:rsid w:val="00EC5CC1"/>
    <w:rsid w:val="00ED2C8C"/>
    <w:rsid w:val="00ED335A"/>
    <w:rsid w:val="00ED3BE7"/>
    <w:rsid w:val="00EE1DA9"/>
    <w:rsid w:val="00EE46A3"/>
    <w:rsid w:val="00EE5411"/>
    <w:rsid w:val="00EE583E"/>
    <w:rsid w:val="00EE6781"/>
    <w:rsid w:val="00EF187B"/>
    <w:rsid w:val="00F112DF"/>
    <w:rsid w:val="00F142F6"/>
    <w:rsid w:val="00F15CE6"/>
    <w:rsid w:val="00F16824"/>
    <w:rsid w:val="00F16E39"/>
    <w:rsid w:val="00F23ECD"/>
    <w:rsid w:val="00F2661D"/>
    <w:rsid w:val="00F3266A"/>
    <w:rsid w:val="00F506BA"/>
    <w:rsid w:val="00F541FB"/>
    <w:rsid w:val="00F73B04"/>
    <w:rsid w:val="00F769D0"/>
    <w:rsid w:val="00F7729E"/>
    <w:rsid w:val="00F800BA"/>
    <w:rsid w:val="00F800E8"/>
    <w:rsid w:val="00FA4404"/>
    <w:rsid w:val="00FB7AAC"/>
    <w:rsid w:val="00FC2539"/>
    <w:rsid w:val="00FC3338"/>
    <w:rsid w:val="00FC5465"/>
    <w:rsid w:val="00FD4275"/>
    <w:rsid w:val="00FF0927"/>
    <w:rsid w:val="00FF1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F16E3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0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004"/>
    <w:rPr>
      <w:rFonts w:ascii="Tahoma" w:hAnsi="Tahoma" w:cs="Tahoma"/>
      <w:sz w:val="16"/>
      <w:szCs w:val="16"/>
    </w:rPr>
  </w:style>
  <w:style w:type="table" w:styleId="a5">
    <w:name w:val="Table Grid"/>
    <w:basedOn w:val="a1"/>
    <w:uiPriority w:val="59"/>
    <w:rsid w:val="001F6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1F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F6004"/>
    <w:rPr>
      <w:color w:val="0000FF"/>
      <w:u w:val="single"/>
    </w:rPr>
  </w:style>
  <w:style w:type="character" w:styleId="a8">
    <w:name w:val="Strong"/>
    <w:basedOn w:val="a0"/>
    <w:uiPriority w:val="22"/>
    <w:qFormat/>
    <w:rsid w:val="00D81DDD"/>
    <w:rPr>
      <w:b/>
      <w:bCs/>
    </w:rPr>
  </w:style>
  <w:style w:type="character" w:customStyle="1" w:styleId="40">
    <w:name w:val="Заголовок 4 Знак"/>
    <w:basedOn w:val="a0"/>
    <w:link w:val="4"/>
    <w:uiPriority w:val="9"/>
    <w:rsid w:val="00F16E39"/>
    <w:rPr>
      <w:rFonts w:ascii="Times New Roman" w:eastAsia="Times New Roman" w:hAnsi="Times New Roman" w:cs="Times New Roman"/>
      <w:b/>
      <w:bCs/>
      <w:sz w:val="24"/>
      <w:szCs w:val="24"/>
      <w:lang w:eastAsia="ru-RU"/>
    </w:rPr>
  </w:style>
  <w:style w:type="paragraph" w:styleId="a9">
    <w:name w:val="Body Text"/>
    <w:basedOn w:val="a"/>
    <w:link w:val="aa"/>
    <w:uiPriority w:val="1"/>
    <w:unhideWhenUsed/>
    <w:qFormat/>
    <w:rsid w:val="00D840FA"/>
    <w:pPr>
      <w:widowControl w:val="0"/>
      <w:autoSpaceDE w:val="0"/>
      <w:autoSpaceDN w:val="0"/>
      <w:spacing w:before="5" w:after="0" w:line="240" w:lineRule="auto"/>
    </w:pPr>
    <w:rPr>
      <w:rFonts w:ascii="Times New Roman" w:eastAsia="Times New Roman" w:hAnsi="Times New Roman" w:cs="Times New Roman"/>
      <w:sz w:val="24"/>
      <w:szCs w:val="24"/>
      <w:lang w:eastAsia="ru-RU" w:bidi="ru-RU"/>
    </w:rPr>
  </w:style>
  <w:style w:type="character" w:customStyle="1" w:styleId="aa">
    <w:name w:val="Основной текст Знак"/>
    <w:basedOn w:val="a0"/>
    <w:link w:val="a9"/>
    <w:uiPriority w:val="1"/>
    <w:rsid w:val="00D840FA"/>
    <w:rPr>
      <w:rFonts w:ascii="Times New Roman" w:eastAsia="Times New Roman" w:hAnsi="Times New Roman" w:cs="Times New Roman"/>
      <w:sz w:val="24"/>
      <w:szCs w:val="24"/>
      <w:lang w:eastAsia="ru-RU" w:bidi="ru-RU"/>
    </w:rPr>
  </w:style>
  <w:style w:type="paragraph" w:styleId="ab">
    <w:name w:val="caption"/>
    <w:basedOn w:val="a"/>
    <w:next w:val="a"/>
    <w:uiPriority w:val="35"/>
    <w:unhideWhenUsed/>
    <w:qFormat/>
    <w:rsid w:val="001C7551"/>
    <w:pPr>
      <w:spacing w:line="240" w:lineRule="auto"/>
    </w:pPr>
    <w:rPr>
      <w:b/>
      <w:bCs/>
      <w:color w:val="4F81BD" w:themeColor="accent1"/>
      <w:sz w:val="18"/>
      <w:szCs w:val="18"/>
    </w:rPr>
  </w:style>
  <w:style w:type="paragraph" w:styleId="ac">
    <w:name w:val="No Spacing"/>
    <w:uiPriority w:val="1"/>
    <w:qFormat/>
    <w:rsid w:val="00EB3261"/>
    <w:pPr>
      <w:spacing w:after="0" w:line="240" w:lineRule="auto"/>
    </w:pPr>
  </w:style>
  <w:style w:type="paragraph" w:styleId="ad">
    <w:name w:val="header"/>
    <w:basedOn w:val="a"/>
    <w:link w:val="ae"/>
    <w:uiPriority w:val="99"/>
    <w:unhideWhenUsed/>
    <w:rsid w:val="00052FC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52FCD"/>
  </w:style>
  <w:style w:type="paragraph" w:styleId="af">
    <w:name w:val="footer"/>
    <w:basedOn w:val="a"/>
    <w:link w:val="af0"/>
    <w:uiPriority w:val="99"/>
    <w:unhideWhenUsed/>
    <w:rsid w:val="00052FC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52FCD"/>
  </w:style>
  <w:style w:type="paragraph" w:customStyle="1" w:styleId="o-font--gravity">
    <w:name w:val="o-font--gravity"/>
    <w:basedOn w:val="a"/>
    <w:rsid w:val="0068276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F16E3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0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6004"/>
    <w:rPr>
      <w:rFonts w:ascii="Tahoma" w:hAnsi="Tahoma" w:cs="Tahoma"/>
      <w:sz w:val="16"/>
      <w:szCs w:val="16"/>
    </w:rPr>
  </w:style>
  <w:style w:type="table" w:styleId="a5">
    <w:name w:val="Table Grid"/>
    <w:basedOn w:val="a1"/>
    <w:uiPriority w:val="59"/>
    <w:rsid w:val="001F6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1F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F6004"/>
    <w:rPr>
      <w:color w:val="0000FF"/>
      <w:u w:val="single"/>
    </w:rPr>
  </w:style>
  <w:style w:type="character" w:styleId="a8">
    <w:name w:val="Strong"/>
    <w:basedOn w:val="a0"/>
    <w:uiPriority w:val="22"/>
    <w:qFormat/>
    <w:rsid w:val="00D81DDD"/>
    <w:rPr>
      <w:b/>
      <w:bCs/>
    </w:rPr>
  </w:style>
  <w:style w:type="character" w:customStyle="1" w:styleId="40">
    <w:name w:val="Заголовок 4 Знак"/>
    <w:basedOn w:val="a0"/>
    <w:link w:val="4"/>
    <w:uiPriority w:val="9"/>
    <w:rsid w:val="00F16E39"/>
    <w:rPr>
      <w:rFonts w:ascii="Times New Roman" w:eastAsia="Times New Roman" w:hAnsi="Times New Roman" w:cs="Times New Roman"/>
      <w:b/>
      <w:bCs/>
      <w:sz w:val="24"/>
      <w:szCs w:val="24"/>
      <w:lang w:eastAsia="ru-RU"/>
    </w:rPr>
  </w:style>
  <w:style w:type="paragraph" w:styleId="a9">
    <w:name w:val="Body Text"/>
    <w:basedOn w:val="a"/>
    <w:link w:val="aa"/>
    <w:uiPriority w:val="1"/>
    <w:unhideWhenUsed/>
    <w:qFormat/>
    <w:rsid w:val="00D840FA"/>
    <w:pPr>
      <w:widowControl w:val="0"/>
      <w:autoSpaceDE w:val="0"/>
      <w:autoSpaceDN w:val="0"/>
      <w:spacing w:before="5" w:after="0" w:line="240" w:lineRule="auto"/>
    </w:pPr>
    <w:rPr>
      <w:rFonts w:ascii="Times New Roman" w:eastAsia="Times New Roman" w:hAnsi="Times New Roman" w:cs="Times New Roman"/>
      <w:sz w:val="24"/>
      <w:szCs w:val="24"/>
      <w:lang w:eastAsia="ru-RU" w:bidi="ru-RU"/>
    </w:rPr>
  </w:style>
  <w:style w:type="character" w:customStyle="1" w:styleId="aa">
    <w:name w:val="Основной текст Знак"/>
    <w:basedOn w:val="a0"/>
    <w:link w:val="a9"/>
    <w:uiPriority w:val="1"/>
    <w:rsid w:val="00D840FA"/>
    <w:rPr>
      <w:rFonts w:ascii="Times New Roman" w:eastAsia="Times New Roman" w:hAnsi="Times New Roman" w:cs="Times New Roman"/>
      <w:sz w:val="24"/>
      <w:szCs w:val="24"/>
      <w:lang w:eastAsia="ru-RU" w:bidi="ru-RU"/>
    </w:rPr>
  </w:style>
  <w:style w:type="paragraph" w:styleId="ab">
    <w:name w:val="caption"/>
    <w:basedOn w:val="a"/>
    <w:next w:val="a"/>
    <w:uiPriority w:val="35"/>
    <w:unhideWhenUsed/>
    <w:qFormat/>
    <w:rsid w:val="001C7551"/>
    <w:pPr>
      <w:spacing w:line="240" w:lineRule="auto"/>
    </w:pPr>
    <w:rPr>
      <w:b/>
      <w:bCs/>
      <w:color w:val="4F81BD" w:themeColor="accent1"/>
      <w:sz w:val="18"/>
      <w:szCs w:val="18"/>
    </w:rPr>
  </w:style>
  <w:style w:type="paragraph" w:styleId="ac">
    <w:name w:val="No Spacing"/>
    <w:uiPriority w:val="1"/>
    <w:qFormat/>
    <w:rsid w:val="00EB3261"/>
    <w:pPr>
      <w:spacing w:after="0" w:line="240" w:lineRule="auto"/>
    </w:pPr>
  </w:style>
  <w:style w:type="paragraph" w:styleId="ad">
    <w:name w:val="header"/>
    <w:basedOn w:val="a"/>
    <w:link w:val="ae"/>
    <w:uiPriority w:val="99"/>
    <w:unhideWhenUsed/>
    <w:rsid w:val="00052FC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52FCD"/>
  </w:style>
  <w:style w:type="paragraph" w:styleId="af">
    <w:name w:val="footer"/>
    <w:basedOn w:val="a"/>
    <w:link w:val="af0"/>
    <w:uiPriority w:val="99"/>
    <w:unhideWhenUsed/>
    <w:rsid w:val="00052FC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52FCD"/>
  </w:style>
  <w:style w:type="paragraph" w:customStyle="1" w:styleId="o-font--gravity">
    <w:name w:val="o-font--gravity"/>
    <w:basedOn w:val="a"/>
    <w:rsid w:val="0068276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64125">
      <w:bodyDiv w:val="1"/>
      <w:marLeft w:val="0"/>
      <w:marRight w:val="0"/>
      <w:marTop w:val="0"/>
      <w:marBottom w:val="0"/>
      <w:divBdr>
        <w:top w:val="none" w:sz="0" w:space="0" w:color="auto"/>
        <w:left w:val="none" w:sz="0" w:space="0" w:color="auto"/>
        <w:bottom w:val="none" w:sz="0" w:space="0" w:color="auto"/>
        <w:right w:val="none" w:sz="0" w:space="0" w:color="auto"/>
      </w:divBdr>
      <w:divsChild>
        <w:div w:id="1227640677">
          <w:marLeft w:val="0"/>
          <w:marRight w:val="0"/>
          <w:marTop w:val="0"/>
          <w:marBottom w:val="450"/>
          <w:divBdr>
            <w:top w:val="none" w:sz="0" w:space="0" w:color="auto"/>
            <w:left w:val="none" w:sz="0" w:space="0" w:color="auto"/>
            <w:bottom w:val="none" w:sz="0" w:space="0" w:color="auto"/>
            <w:right w:val="none" w:sz="0" w:space="0" w:color="auto"/>
          </w:divBdr>
        </w:div>
        <w:div w:id="1787701818">
          <w:marLeft w:val="0"/>
          <w:marRight w:val="0"/>
          <w:marTop w:val="0"/>
          <w:marBottom w:val="450"/>
          <w:divBdr>
            <w:top w:val="none" w:sz="0" w:space="0" w:color="auto"/>
            <w:left w:val="none" w:sz="0" w:space="0" w:color="auto"/>
            <w:bottom w:val="none" w:sz="0" w:space="0" w:color="auto"/>
            <w:right w:val="none" w:sz="0" w:space="0" w:color="auto"/>
          </w:divBdr>
        </w:div>
      </w:divsChild>
    </w:div>
    <w:div w:id="501894617">
      <w:bodyDiv w:val="1"/>
      <w:marLeft w:val="0"/>
      <w:marRight w:val="0"/>
      <w:marTop w:val="0"/>
      <w:marBottom w:val="0"/>
      <w:divBdr>
        <w:top w:val="none" w:sz="0" w:space="0" w:color="auto"/>
        <w:left w:val="none" w:sz="0" w:space="0" w:color="auto"/>
        <w:bottom w:val="none" w:sz="0" w:space="0" w:color="auto"/>
        <w:right w:val="none" w:sz="0" w:space="0" w:color="auto"/>
      </w:divBdr>
    </w:div>
    <w:div w:id="580215891">
      <w:bodyDiv w:val="1"/>
      <w:marLeft w:val="0"/>
      <w:marRight w:val="0"/>
      <w:marTop w:val="0"/>
      <w:marBottom w:val="0"/>
      <w:divBdr>
        <w:top w:val="none" w:sz="0" w:space="0" w:color="auto"/>
        <w:left w:val="none" w:sz="0" w:space="0" w:color="auto"/>
        <w:bottom w:val="none" w:sz="0" w:space="0" w:color="auto"/>
        <w:right w:val="none" w:sz="0" w:space="0" w:color="auto"/>
      </w:divBdr>
    </w:div>
    <w:div w:id="598677731">
      <w:bodyDiv w:val="1"/>
      <w:marLeft w:val="0"/>
      <w:marRight w:val="0"/>
      <w:marTop w:val="0"/>
      <w:marBottom w:val="0"/>
      <w:divBdr>
        <w:top w:val="none" w:sz="0" w:space="0" w:color="auto"/>
        <w:left w:val="none" w:sz="0" w:space="0" w:color="auto"/>
        <w:bottom w:val="none" w:sz="0" w:space="0" w:color="auto"/>
        <w:right w:val="none" w:sz="0" w:space="0" w:color="auto"/>
      </w:divBdr>
    </w:div>
    <w:div w:id="627474303">
      <w:bodyDiv w:val="1"/>
      <w:marLeft w:val="0"/>
      <w:marRight w:val="0"/>
      <w:marTop w:val="0"/>
      <w:marBottom w:val="0"/>
      <w:divBdr>
        <w:top w:val="none" w:sz="0" w:space="0" w:color="auto"/>
        <w:left w:val="none" w:sz="0" w:space="0" w:color="auto"/>
        <w:bottom w:val="none" w:sz="0" w:space="0" w:color="auto"/>
        <w:right w:val="none" w:sz="0" w:space="0" w:color="auto"/>
      </w:divBdr>
    </w:div>
    <w:div w:id="1390231254">
      <w:bodyDiv w:val="1"/>
      <w:marLeft w:val="0"/>
      <w:marRight w:val="0"/>
      <w:marTop w:val="0"/>
      <w:marBottom w:val="0"/>
      <w:divBdr>
        <w:top w:val="none" w:sz="0" w:space="0" w:color="auto"/>
        <w:left w:val="none" w:sz="0" w:space="0" w:color="auto"/>
        <w:bottom w:val="none" w:sz="0" w:space="0" w:color="auto"/>
        <w:right w:val="none" w:sz="0" w:space="0" w:color="auto"/>
      </w:divBdr>
    </w:div>
    <w:div w:id="1452287388">
      <w:bodyDiv w:val="1"/>
      <w:marLeft w:val="0"/>
      <w:marRight w:val="0"/>
      <w:marTop w:val="0"/>
      <w:marBottom w:val="0"/>
      <w:divBdr>
        <w:top w:val="none" w:sz="0" w:space="0" w:color="auto"/>
        <w:left w:val="none" w:sz="0" w:space="0" w:color="auto"/>
        <w:bottom w:val="none" w:sz="0" w:space="0" w:color="auto"/>
        <w:right w:val="none" w:sz="0" w:space="0" w:color="auto"/>
      </w:divBdr>
    </w:div>
    <w:div w:id="1474368914">
      <w:bodyDiv w:val="1"/>
      <w:marLeft w:val="0"/>
      <w:marRight w:val="0"/>
      <w:marTop w:val="0"/>
      <w:marBottom w:val="0"/>
      <w:divBdr>
        <w:top w:val="none" w:sz="0" w:space="0" w:color="auto"/>
        <w:left w:val="none" w:sz="0" w:space="0" w:color="auto"/>
        <w:bottom w:val="none" w:sz="0" w:space="0" w:color="auto"/>
        <w:right w:val="none" w:sz="0" w:space="0" w:color="auto"/>
      </w:divBdr>
    </w:div>
    <w:div w:id="1575050723">
      <w:bodyDiv w:val="1"/>
      <w:marLeft w:val="0"/>
      <w:marRight w:val="0"/>
      <w:marTop w:val="0"/>
      <w:marBottom w:val="0"/>
      <w:divBdr>
        <w:top w:val="none" w:sz="0" w:space="0" w:color="auto"/>
        <w:left w:val="none" w:sz="0" w:space="0" w:color="auto"/>
        <w:bottom w:val="none" w:sz="0" w:space="0" w:color="auto"/>
        <w:right w:val="none" w:sz="0" w:space="0" w:color="auto"/>
      </w:divBdr>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
    <w:div w:id="1615207136">
      <w:bodyDiv w:val="1"/>
      <w:marLeft w:val="0"/>
      <w:marRight w:val="0"/>
      <w:marTop w:val="0"/>
      <w:marBottom w:val="0"/>
      <w:divBdr>
        <w:top w:val="none" w:sz="0" w:space="0" w:color="auto"/>
        <w:left w:val="none" w:sz="0" w:space="0" w:color="auto"/>
        <w:bottom w:val="none" w:sz="0" w:space="0" w:color="auto"/>
        <w:right w:val="none" w:sz="0" w:space="0" w:color="auto"/>
      </w:divBdr>
    </w:div>
    <w:div w:id="169491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791DE-8195-4B03-9F6F-79FF35C90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1761</Words>
  <Characters>10040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Николаевна</dc:creator>
  <cp:lastModifiedBy>1</cp:lastModifiedBy>
  <cp:revision>9</cp:revision>
  <dcterms:created xsi:type="dcterms:W3CDTF">2021-07-22T11:50:00Z</dcterms:created>
  <dcterms:modified xsi:type="dcterms:W3CDTF">2021-09-09T11:29:00Z</dcterms:modified>
</cp:coreProperties>
</file>